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32C48" w:rsidR="00FC13EB" w:rsidP="1E01CD7C" w:rsidRDefault="009F600A" w14:paraId="41837ACF" w14:textId="71A6D78E">
      <w:pPr>
        <w:pStyle w:val="Normal"/>
        <w:spacing w:after="0" w:line="276" w:lineRule="auto"/>
        <w:jc w:val="center"/>
        <w:rPr>
          <w:rFonts w:ascii="VAG Rounded LT Pro Light" w:hAnsi="VAG Rounded LT Pro Light" w:eastAsia="VAGRounded" w:cs="VAGRounded"/>
          <w:b w:val="1"/>
          <w:bCs w:val="1"/>
          <w:noProof w:val="0"/>
          <w:sz w:val="24"/>
          <w:szCs w:val="24"/>
          <w:lang w:val="ro-RO"/>
        </w:rPr>
      </w:pPr>
      <w:r w:rsidRPr="1E01CD7C" w:rsidR="009F600A">
        <w:rPr>
          <w:rFonts w:ascii="Red Hat Display Black" w:hAnsi="Red Hat Display Black" w:eastAsia="Arial" w:cs="Arial"/>
          <w:noProof w:val="0"/>
          <w:color w:val="412B75"/>
          <w:sz w:val="32"/>
          <w:szCs w:val="32"/>
          <w:lang w:val="ro-RO"/>
        </w:rPr>
        <w:t xml:space="preserve">Term of Reference for </w:t>
      </w:r>
      <w:r w:rsidRPr="1E01CD7C" w:rsidR="009F600A">
        <w:rPr>
          <w:rFonts w:ascii="Red Hat Display Black" w:hAnsi="Red Hat Display Black" w:eastAsia="Arial" w:cs="Arial"/>
          <w:noProof w:val="0"/>
          <w:color w:val="412B75"/>
          <w:sz w:val="32"/>
          <w:szCs w:val="32"/>
          <w:lang w:val="ro-RO"/>
        </w:rPr>
        <w:t>Hate</w:t>
      </w:r>
      <w:r w:rsidRPr="1E01CD7C" w:rsidR="009F600A">
        <w:rPr>
          <w:rFonts w:ascii="Red Hat Display Black" w:hAnsi="Red Hat Display Black" w:eastAsia="Arial" w:cs="Arial"/>
          <w:noProof w:val="0"/>
          <w:color w:val="412B75"/>
          <w:sz w:val="32"/>
          <w:szCs w:val="32"/>
          <w:lang w:val="ro-RO"/>
        </w:rPr>
        <w:t xml:space="preserve"> Speech Monitoring Expert  </w:t>
      </w:r>
    </w:p>
    <w:p w:rsidR="009F600A" w:rsidP="00950AF8" w:rsidRDefault="009F600A" w14:paraId="295837B8" w14:textId="77777777"/>
    <w:p w:rsidR="009F600A" w:rsidP="009F600A" w:rsidRDefault="009F600A" w14:paraId="14B772EF" w14:textId="77777777">
      <w:r>
        <w:t xml:space="preserve">ERA LGBTI is currently recruiting an experienced Expert consultant to support 1-year hate speech monitoring activity. </w:t>
      </w:r>
    </w:p>
    <w:p w:rsidRPr="009F600A" w:rsidR="009F600A" w:rsidP="009F600A" w:rsidRDefault="009F600A" w14:paraId="2A87D81E" w14:textId="77777777">
      <w:pPr>
        <w:pStyle w:val="Heading2"/>
        <w:jc w:val="center"/>
      </w:pPr>
      <w:r w:rsidRPr="009F600A">
        <w:t>About ERA</w:t>
      </w:r>
    </w:p>
    <w:p w:rsidRPr="009F600A" w:rsidR="009F600A" w:rsidP="009F600A" w:rsidRDefault="009F600A" w14:paraId="7224AF7F" w14:textId="77777777">
      <w:pPr>
        <w:spacing w:after="0" w:line="276" w:lineRule="auto"/>
        <w:jc w:val="center"/>
        <w:rPr>
          <w:rFonts w:ascii="Red Hat Display SemiBold" w:hAnsi="Red Hat Display SemiBold" w:cs="Red Hat Display SemiBold"/>
          <w:b/>
          <w:bCs/>
          <w:color w:val="7030A0"/>
        </w:rPr>
      </w:pPr>
    </w:p>
    <w:p w:rsidRPr="009F600A" w:rsidR="009F600A" w:rsidP="00950AF8" w:rsidRDefault="009F600A" w14:paraId="0F0C4E0C" w14:textId="04A0D876">
      <w:r w:rsidR="009F600A">
        <w:rPr/>
        <w:t xml:space="preserve">ERA is a regional non-profit organization of LGBTIQ+ organizations from Albania, Bosnia and Herzegovina, Croatia, Kosovo, Montenegro, North Macedonia, Serbia, </w:t>
      </w:r>
      <w:r w:rsidR="009F600A">
        <w:rPr/>
        <w:t>Slovenia</w:t>
      </w:r>
      <w:r w:rsidR="009F600A">
        <w:rPr/>
        <w:t xml:space="preserve"> and Türkiye. The organization is based in Belgrade, Serbia. Our mission is to inspire positive change in the society, promote and advocate for human rights of people of all sexual orientations, gender identities and expressions, and sex characteristics, by </w:t>
      </w:r>
      <w:r w:rsidR="009F600A">
        <w:rPr/>
        <w:t>facilitating</w:t>
      </w:r>
      <w:r w:rsidR="009F600A">
        <w:rPr/>
        <w:t xml:space="preserve"> cooperation and providing resources and capacity development for the LGBTIQ+ movement across the Balkans and </w:t>
      </w:r>
      <w:r w:rsidR="009F600A">
        <w:rPr/>
        <w:t>Turkey</w:t>
      </w:r>
      <w:r w:rsidR="009F600A">
        <w:rPr/>
        <w:t xml:space="preserve">. ERA’s approach combines advocacy at national, </w:t>
      </w:r>
      <w:r w:rsidR="009F600A">
        <w:rPr/>
        <w:t>regional</w:t>
      </w:r>
      <w:r w:rsidR="009F600A">
        <w:rPr/>
        <w:t xml:space="preserve"> and European levels with capacity-building, research and knowledge production, strategic networking, sub-granting, and cross-sector partnerships—raising awareness, strengthening LGBTIQ+ CSOs, mainstreaming LGBTIQ+ priorities within EU integration processes, and advancing a resilient, financially sustainable movement grounded in evidence and collaboration</w:t>
      </w:r>
      <w:r w:rsidR="009F600A">
        <w:rPr/>
        <w:t xml:space="preserve">.  </w:t>
      </w:r>
      <w:bookmarkStart w:name="_Hlk169004108" w:id="0"/>
    </w:p>
    <w:p w:rsidR="009F600A" w:rsidP="009F600A" w:rsidRDefault="009F600A" w14:paraId="42708C4A" w14:textId="77777777">
      <w:pPr>
        <w:pStyle w:val="Heading2"/>
        <w:jc w:val="center"/>
      </w:pPr>
      <w:r w:rsidRPr="009F600A">
        <w:t>Context and description of task</w:t>
      </w:r>
    </w:p>
    <w:p w:rsidRPr="009F600A" w:rsidR="009F600A" w:rsidP="009F600A" w:rsidRDefault="009F600A" w14:paraId="63796341" w14:textId="77777777"/>
    <w:p w:rsidR="009F600A" w:rsidP="009F600A" w:rsidRDefault="009F600A" w14:paraId="72C2C5E7" w14:textId="77777777">
      <w:r>
        <w:t>Duration: 12 months</w:t>
      </w:r>
    </w:p>
    <w:p w:rsidR="009F600A" w:rsidP="009F600A" w:rsidRDefault="009F600A" w14:paraId="352F12A6" w14:textId="77777777">
      <w:r>
        <w:t>Location: Western Balkans</w:t>
      </w:r>
    </w:p>
    <w:p w:rsidR="009F600A" w:rsidP="009F600A" w:rsidRDefault="009F600A" w14:paraId="69EB3B26" w14:textId="77777777">
      <w:r w:rsidRPr="003569E4">
        <w:t xml:space="preserve">The FIER·ES programme (Fostering the Inclusion, Equality and Resilience of LGBTQIA+ people) aims to support LGBTQIA+ CSOs and initiatives so that they are better able to carry out their mandate and mission and promote respect, inclusion, dignity and equality for LGBTQIA+ people in the Eastern Partnership countries and the Western Balkans. The programme is co-funded by Agence française de </w:t>
      </w:r>
      <w:proofErr w:type="spellStart"/>
      <w:r w:rsidRPr="003569E4">
        <w:t>développement</w:t>
      </w:r>
      <w:proofErr w:type="spellEnd"/>
      <w:r w:rsidRPr="003569E4">
        <w:t xml:space="preserve">, coordinated by ERIM and led with its partners the LGBTI Equal Rights Association for Western Balkans and Turkey (ERA) and </w:t>
      </w:r>
      <w:proofErr w:type="spellStart"/>
      <w:r w:rsidRPr="003569E4">
        <w:t>Genderdoc</w:t>
      </w:r>
      <w:proofErr w:type="spellEnd"/>
      <w:r w:rsidRPr="003569E4">
        <w:t xml:space="preserve"> – M (Moldova).</w:t>
      </w:r>
    </w:p>
    <w:p w:rsidR="009F600A" w:rsidP="009F600A" w:rsidRDefault="009F600A" w14:paraId="004920A3" w14:textId="77777777">
      <w:r>
        <w:t>Within the framework of the project FIER</w:t>
      </w:r>
      <w:r w:rsidRPr="00B50CC2">
        <w:t xml:space="preserve"> ·</w:t>
      </w:r>
      <w:r>
        <w:t>ES, Activity 2.1 focuses on monitoring hate speech and discrimination and the development of strategic advocacy documents.</w:t>
      </w:r>
      <w:ins w:author="EG" w:date="2025-11-06T16:22:00Z" w16du:dateUtc="2025-11-06T15:22:00Z" w:id="1">
        <w:r>
          <w:t xml:space="preserve"> </w:t>
        </w:r>
      </w:ins>
    </w:p>
    <w:p w:rsidR="009F600A" w:rsidP="009F600A" w:rsidRDefault="009F600A" w14:paraId="1075BC0C" w14:textId="6B12C6E0">
      <w:r w:rsidR="009F600A">
        <w:rPr/>
        <w:t xml:space="preserve">This activity aims to strengthen evidence-based advocacy efforts to combat hate speech and discrimination against LGBTQIA+ persons in the Western Balkans. </w:t>
      </w:r>
      <w:r w:rsidR="009F600A">
        <w:rPr/>
        <w:t>Monitoring of hate speech on social media</w:t>
      </w:r>
      <w:r w:rsidR="50A699A0">
        <w:rPr/>
        <w:t xml:space="preserve"> and traditional </w:t>
      </w:r>
      <w:r w:rsidR="50A699A0">
        <w:rPr/>
        <w:t>media</w:t>
      </w:r>
      <w:r w:rsidR="009F600A">
        <w:rPr/>
        <w:t xml:space="preserve"> </w:t>
      </w:r>
      <w:r w:rsidR="009F600A">
        <w:rPr/>
        <w:t>will</w:t>
      </w:r>
      <w:r w:rsidR="009F600A">
        <w:rPr/>
        <w:t xml:space="preserve"> be carried out at national level in Bosnia and Herzegovina, Montenegro, North Macedonia, and Serbia, under the coordination of ERA.</w:t>
      </w:r>
    </w:p>
    <w:p w:rsidR="009F600A" w:rsidP="009F600A" w:rsidRDefault="009F600A" w14:paraId="67889672" w14:textId="2C7F8D59">
      <w:r w:rsidR="009F600A">
        <w:rPr/>
        <w:t>To ensure methodological consistency and comparability of data across the four countries, an expert will be contracted to design and oversee a comprehensive monitoring framework, coordinate data collection through a dedicated social-intelligence software and support the preparation of national and regional reports.</w:t>
      </w:r>
    </w:p>
    <w:p w:rsidRPr="008F118D" w:rsidR="009F600A" w:rsidP="009F600A" w:rsidRDefault="009F600A" w14:paraId="0076A8C1" w14:textId="77777777">
      <w:pPr>
        <w:pStyle w:val="Heading2"/>
        <w:jc w:val="center"/>
      </w:pPr>
      <w:r w:rsidR="009F600A">
        <w:rPr/>
        <w:t>Scope of Work</w:t>
      </w:r>
    </w:p>
    <w:p w:rsidR="1E01CD7C" w:rsidP="1E01CD7C" w:rsidRDefault="1E01CD7C" w14:paraId="2DEA0642" w14:textId="6D2F4E34">
      <w:pPr>
        <w:pStyle w:val="Normal"/>
      </w:pPr>
    </w:p>
    <w:p w:rsidR="009F600A" w:rsidP="009F600A" w:rsidRDefault="009F600A" w14:paraId="6334936E" w14:textId="77777777">
      <w:r>
        <w:t>The expert will be responsible for the overall methodological design and analytical coordination of the monitoring process. Specific tasks include:</w:t>
      </w:r>
    </w:p>
    <w:p w:rsidR="009F600A" w:rsidP="009F600A" w:rsidRDefault="009F600A" w14:paraId="7308E050" w14:textId="77777777">
      <w:pPr>
        <w:pStyle w:val="ListParagraph"/>
        <w:numPr>
          <w:ilvl w:val="0"/>
          <w:numId w:val="21"/>
        </w:numPr>
        <w:spacing w:after="160" w:line="278" w:lineRule="auto"/>
      </w:pPr>
      <w:r>
        <w:t xml:space="preserve">Develop a comprehensive monitoring methodology, including key concepts, indicators, data sources, ethical standards, and reporting </w:t>
      </w:r>
      <w:proofErr w:type="gramStart"/>
      <w:r>
        <w:t>format;</w:t>
      </w:r>
      <w:proofErr w:type="gramEnd"/>
    </w:p>
    <w:p w:rsidR="009F600A" w:rsidP="009F600A" w:rsidRDefault="009F600A" w14:paraId="3692644F" w14:textId="77777777">
      <w:pPr>
        <w:pStyle w:val="ListParagraph"/>
        <w:numPr>
          <w:ilvl w:val="0"/>
          <w:numId w:val="21"/>
        </w:numPr>
        <w:spacing w:after="160" w:line="278" w:lineRule="auto"/>
      </w:pPr>
      <w:r w:rsidRPr="22452646">
        <w:t xml:space="preserve">Define and update when needed keyword lists, search strings, and categories for monitoring hate speech and </w:t>
      </w:r>
      <w:proofErr w:type="gramStart"/>
      <w:r w:rsidRPr="22452646">
        <w:t>discrimination;</w:t>
      </w:r>
      <w:proofErr w:type="gramEnd"/>
    </w:p>
    <w:p w:rsidR="009F600A" w:rsidP="009F600A" w:rsidRDefault="009F600A" w14:paraId="291EFF4C" w14:textId="77777777">
      <w:pPr>
        <w:pStyle w:val="ListParagraph"/>
        <w:numPr>
          <w:ilvl w:val="0"/>
          <w:numId w:val="21"/>
        </w:numPr>
        <w:spacing w:after="160" w:line="278" w:lineRule="auto"/>
      </w:pPr>
      <w:r>
        <w:t xml:space="preserve">Be able to use a social-intelligence platform for which access is already secured for ERA for systematic data </w:t>
      </w:r>
      <w:proofErr w:type="gramStart"/>
      <w:r>
        <w:t>collection;</w:t>
      </w:r>
      <w:proofErr w:type="gramEnd"/>
    </w:p>
    <w:p w:rsidR="009F600A" w:rsidP="009F600A" w:rsidRDefault="009F600A" w14:paraId="2534BCDC" w14:textId="77777777">
      <w:pPr>
        <w:pStyle w:val="ListParagraph"/>
        <w:numPr>
          <w:ilvl w:val="0"/>
          <w:numId w:val="21"/>
        </w:numPr>
        <w:spacing w:after="160" w:line="278" w:lineRule="auto"/>
      </w:pPr>
      <w:r>
        <w:t xml:space="preserve">Provide methodological guidance and quality control during the 12-month data collection </w:t>
      </w:r>
      <w:proofErr w:type="gramStart"/>
      <w:r>
        <w:t>period;</w:t>
      </w:r>
      <w:proofErr w:type="gramEnd"/>
    </w:p>
    <w:p w:rsidR="009F600A" w:rsidP="009F600A" w:rsidRDefault="009F600A" w14:paraId="733E0AE0" w14:textId="77777777">
      <w:pPr>
        <w:pStyle w:val="ListParagraph"/>
        <w:numPr>
          <w:ilvl w:val="0"/>
          <w:numId w:val="21"/>
        </w:numPr>
        <w:spacing w:after="160" w:line="278" w:lineRule="auto"/>
      </w:pPr>
      <w:r>
        <w:t xml:space="preserve">Oversee quarterly data samples and summaries throughout the 12-month monitoring period, ensuring data consistency and </w:t>
      </w:r>
      <w:proofErr w:type="gramStart"/>
      <w:r>
        <w:t>quality;</w:t>
      </w:r>
      <w:proofErr w:type="gramEnd"/>
    </w:p>
    <w:p w:rsidR="009F600A" w:rsidP="009F600A" w:rsidRDefault="009F600A" w14:paraId="2E34341A" w14:textId="77777777">
      <w:pPr>
        <w:pStyle w:val="ListParagraph"/>
        <w:numPr>
          <w:ilvl w:val="0"/>
          <w:numId w:val="21"/>
        </w:numPr>
        <w:spacing w:after="160" w:line="278" w:lineRule="auto"/>
      </w:pPr>
      <w:r w:rsidRPr="22452646">
        <w:t>Quality check for the</w:t>
      </w:r>
      <w:r w:rsidRPr="22452646">
        <w:rPr>
          <w:color w:val="FF0000"/>
        </w:rPr>
        <w:t xml:space="preserve"> </w:t>
      </w:r>
      <w:r>
        <w:t xml:space="preserve">four country-specific monitoring reports (Bosnia and Herzegovina, Montenegro, North Macedonia, and Serbia) at the end of monitoring </w:t>
      </w:r>
      <w:proofErr w:type="gramStart"/>
      <w:r>
        <w:t>process;</w:t>
      </w:r>
      <w:proofErr w:type="gramEnd"/>
    </w:p>
    <w:p w:rsidR="009F600A" w:rsidP="009F600A" w:rsidRDefault="009F600A" w14:paraId="23BFA5AF" w14:textId="3F68B728"/>
    <w:p w:rsidR="1E01CD7C" w:rsidRDefault="1E01CD7C" w14:paraId="7BD9274F" w14:textId="236EF4DC"/>
    <w:p w:rsidR="1E01CD7C" w:rsidRDefault="1E01CD7C" w14:paraId="79438E11" w14:textId="6A006C3B"/>
    <w:p w:rsidR="009F600A" w:rsidP="009F600A" w:rsidRDefault="009F600A" w14:paraId="0A43F50E" w14:textId="77777777">
      <w:r>
        <w:t>Expected Deliverables</w:t>
      </w:r>
    </w:p>
    <w:p w:rsidR="009F600A" w:rsidP="009F600A" w:rsidRDefault="009F600A" w14:paraId="6C1CE2B0" w14:textId="77777777">
      <w:pPr>
        <w:pStyle w:val="ListParagraph"/>
        <w:numPr>
          <w:ilvl w:val="0"/>
          <w:numId w:val="22"/>
        </w:numPr>
        <w:spacing w:after="160" w:line="278" w:lineRule="auto"/>
      </w:pPr>
      <w:r>
        <w:t>Monitoring Methodology Document (including indicators, keyword taxonomy, and data collection framework</w:t>
      </w:r>
      <w:proofErr w:type="gramStart"/>
      <w:r>
        <w:t>);</w:t>
      </w:r>
      <w:proofErr w:type="gramEnd"/>
      <w:r>
        <w:t xml:space="preserve"> </w:t>
      </w:r>
    </w:p>
    <w:p w:rsidR="009F600A" w:rsidP="009F600A" w:rsidRDefault="009F600A" w14:paraId="2B317A84" w14:textId="609E5D30">
      <w:pPr>
        <w:pStyle w:val="ListParagraph"/>
        <w:numPr>
          <w:ilvl w:val="0"/>
          <w:numId w:val="22"/>
        </w:numPr>
        <w:spacing w:after="160" w:line="278" w:lineRule="auto"/>
      </w:pPr>
      <w:r>
        <w:t xml:space="preserve">Configured monitoring platform and ERA onboarding </w:t>
      </w:r>
      <w:proofErr w:type="gramStart"/>
      <w:r>
        <w:t>session</w:t>
      </w:r>
      <w:r>
        <w:t>s</w:t>
      </w:r>
      <w:r>
        <w:t>;</w:t>
      </w:r>
      <w:proofErr w:type="gramEnd"/>
    </w:p>
    <w:p w:rsidR="009F600A" w:rsidP="009F600A" w:rsidRDefault="009F600A" w14:paraId="2435E81B" w14:textId="77777777">
      <w:pPr>
        <w:pStyle w:val="ListParagraph"/>
        <w:numPr>
          <w:ilvl w:val="0"/>
          <w:numId w:val="22"/>
        </w:numPr>
        <w:spacing w:after="160" w:line="278" w:lineRule="auto"/>
      </w:pPr>
      <w:r>
        <w:t xml:space="preserve">Creating the structure of the monitoring reports to be prepared based on the data collection and main findings </w:t>
      </w:r>
    </w:p>
    <w:p w:rsidR="009F600A" w:rsidP="009F600A" w:rsidRDefault="009F600A" w14:paraId="43161898" w14:textId="77777777">
      <w:pPr>
        <w:pStyle w:val="ListParagraph"/>
        <w:numPr>
          <w:ilvl w:val="0"/>
          <w:numId w:val="22"/>
        </w:numPr>
        <w:spacing w:after="160" w:line="278" w:lineRule="auto"/>
      </w:pPr>
      <w:r>
        <w:t>Quality check for four final country-specific monitoring reports (Bosnia and Herzegovina, Montenegro, North Macedonia, and Serbia</w:t>
      </w:r>
      <w:proofErr w:type="gramStart"/>
      <w:r>
        <w:t>);</w:t>
      </w:r>
      <w:proofErr w:type="gramEnd"/>
    </w:p>
    <w:p w:rsidR="009F600A" w:rsidP="009F600A" w:rsidRDefault="009F600A" w14:paraId="41BA4F51" w14:textId="77777777">
      <w:pPr>
        <w:pStyle w:val="ListParagraph"/>
      </w:pPr>
    </w:p>
    <w:p w:rsidRPr="008F118D" w:rsidR="009F600A" w:rsidP="009F600A" w:rsidRDefault="009F600A" w14:paraId="2381B6EF" w14:textId="77777777">
      <w:pPr>
        <w:pStyle w:val="Heading2"/>
        <w:jc w:val="center"/>
      </w:pPr>
      <w:r w:rsidR="009F600A">
        <w:rPr/>
        <w:t>Timeframe</w:t>
      </w:r>
    </w:p>
    <w:p w:rsidR="1E01CD7C" w:rsidP="1E01CD7C" w:rsidRDefault="1E01CD7C" w14:paraId="04FCF11A" w14:textId="560122D9">
      <w:pPr>
        <w:pStyle w:val="Normal"/>
      </w:pPr>
    </w:p>
    <w:p w:rsidR="009F600A" w:rsidP="009F600A" w:rsidRDefault="009F600A" w14:paraId="4253C6DD" w14:textId="77777777">
      <w:pPr>
        <w:spacing w:before="100" w:beforeAutospacing="1" w:after="100" w:afterAutospacing="1" w:line="240" w:lineRule="auto"/>
        <w:rPr>
          <w:rFonts w:eastAsia="Times New Roman" w:cs="Times New Roman"/>
          <w:lang w:eastAsia="en-GB"/>
        </w:rPr>
      </w:pPr>
      <w:r w:rsidRPr="00375C86">
        <w:rPr>
          <w:rFonts w:eastAsia="Times New Roman" w:cs="Times New Roman"/>
          <w:lang w:eastAsia="en-GB"/>
        </w:rPr>
        <w:t xml:space="preserve">The assignment will be carried out over a period of </w:t>
      </w:r>
      <w:r w:rsidRPr="00375C86">
        <w:rPr>
          <w:rFonts w:eastAsia="Times New Roman" w:cs="Times New Roman"/>
          <w:b/>
          <w:bCs/>
          <w:lang w:eastAsia="en-GB"/>
        </w:rPr>
        <w:t>12 months (November 2025 – November 2026)</w:t>
      </w:r>
      <w:r w:rsidRPr="00375C86">
        <w:rPr>
          <w:rFonts w:eastAsia="Times New Roman" w:cs="Times New Roman"/>
          <w:lang w:eastAsia="en-GB"/>
        </w:rPr>
        <w:t>.</w:t>
      </w:r>
    </w:p>
    <w:p w:rsidR="009F600A" w:rsidP="009F600A" w:rsidRDefault="009F600A" w14:paraId="2300F689" w14:textId="77777777">
      <w:pPr>
        <w:spacing w:before="100" w:beforeAutospacing="1" w:after="100" w:afterAutospacing="1" w:line="240" w:lineRule="auto"/>
        <w:rPr>
          <w:rFonts w:eastAsia="Times New Roman" w:cs="Times New Roman"/>
          <w:lang w:eastAsia="en-GB"/>
        </w:rPr>
      </w:pPr>
      <w:r w:rsidRPr="00375C86">
        <w:rPr>
          <w:rFonts w:eastAsia="Times New Roman" w:cs="Times New Roman"/>
          <w:lang w:eastAsia="en-GB"/>
        </w:rPr>
        <w:br/>
      </w:r>
      <w:r w:rsidRPr="00375C86">
        <w:rPr>
          <w:rFonts w:eastAsia="Times New Roman" w:cs="Times New Roman"/>
          <w:lang w:eastAsia="en-GB"/>
        </w:rPr>
        <w:t xml:space="preserve">The estimated level of effort is approximately </w:t>
      </w:r>
      <w:r w:rsidRPr="00375C86">
        <w:rPr>
          <w:rFonts w:eastAsia="Times New Roman" w:cs="Times New Roman"/>
          <w:b/>
          <w:bCs/>
          <w:lang w:eastAsia="en-GB"/>
        </w:rPr>
        <w:t>20 working days</w:t>
      </w:r>
      <w:r w:rsidRPr="00375C86">
        <w:rPr>
          <w:rFonts w:eastAsia="Times New Roman" w:cs="Times New Roman"/>
          <w:lang w:eastAsia="en-GB"/>
        </w:rPr>
        <w:t>, distributed as follows:</w:t>
      </w:r>
    </w:p>
    <w:p w:rsidR="009F600A" w:rsidP="009F600A" w:rsidRDefault="009F600A" w14:paraId="213A64C5" w14:textId="77777777">
      <w:pPr>
        <w:spacing w:before="100" w:beforeAutospacing="1" w:after="100" w:afterAutospacing="1" w:line="240" w:lineRule="auto"/>
        <w:rPr>
          <w:rFonts w:eastAsia="Times New Roman" w:cs="Times New Roman"/>
          <w:lang w:eastAsia="en-GB"/>
        </w:rPr>
      </w:pPr>
    </w:p>
    <w:tbl>
      <w:tblPr>
        <w:tblStyle w:val="TableGrid"/>
        <w:tblW w:w="0" w:type="auto"/>
        <w:tblLook w:val="04A0" w:firstRow="1" w:lastRow="0" w:firstColumn="1" w:lastColumn="0" w:noHBand="0" w:noVBand="1"/>
      </w:tblPr>
      <w:tblGrid>
        <w:gridCol w:w="3024"/>
        <w:gridCol w:w="3025"/>
        <w:gridCol w:w="3025"/>
      </w:tblGrid>
      <w:tr w:rsidR="009F600A" w14:paraId="58BC0106" w14:textId="77777777">
        <w:tc>
          <w:tcPr>
            <w:tcW w:w="3024" w:type="dxa"/>
            <w:tcBorders>
              <w:top w:val="single" w:color="auto" w:sz="4" w:space="0"/>
              <w:left w:val="single" w:color="auto" w:sz="4" w:space="0"/>
              <w:bottom w:val="single" w:color="auto" w:sz="4" w:space="0"/>
              <w:right w:val="single" w:color="auto" w:sz="4" w:space="0"/>
            </w:tcBorders>
            <w:shd w:val="clear" w:color="auto" w:fill="B3A1E0"/>
            <w:hideMark/>
          </w:tcPr>
          <w:p w:rsidR="009F600A" w:rsidP="009F600A" w:rsidRDefault="009F600A" w14:paraId="123CBD0F" w14:textId="0A16D9C9">
            <w:r>
              <w:t xml:space="preserve">Phase </w:t>
            </w:r>
          </w:p>
          <w:p w:rsidR="009F600A" w:rsidRDefault="009F600A" w14:paraId="3F2DA1D8" w14:textId="12052C6C"/>
        </w:tc>
        <w:tc>
          <w:tcPr>
            <w:tcW w:w="3025" w:type="dxa"/>
            <w:tcBorders>
              <w:top w:val="single" w:color="auto" w:sz="4" w:space="0"/>
              <w:left w:val="single" w:color="auto" w:sz="4" w:space="0"/>
              <w:bottom w:val="single" w:color="auto" w:sz="4" w:space="0"/>
              <w:right w:val="single" w:color="auto" w:sz="4" w:space="0"/>
            </w:tcBorders>
            <w:shd w:val="clear" w:color="auto" w:fill="B3A1E0"/>
            <w:hideMark/>
          </w:tcPr>
          <w:p w:rsidR="009F600A" w:rsidRDefault="009F600A" w14:paraId="1B4FA052" w14:textId="2C1526C8">
            <w:r>
              <w:t>Main tasks</w:t>
            </w:r>
          </w:p>
        </w:tc>
        <w:tc>
          <w:tcPr>
            <w:tcW w:w="3025" w:type="dxa"/>
            <w:tcBorders>
              <w:top w:val="single" w:color="auto" w:sz="4" w:space="0"/>
              <w:left w:val="single" w:color="auto" w:sz="4" w:space="0"/>
              <w:bottom w:val="single" w:color="auto" w:sz="4" w:space="0"/>
              <w:right w:val="single" w:color="auto" w:sz="4" w:space="0"/>
            </w:tcBorders>
            <w:shd w:val="clear" w:color="auto" w:fill="B3A1E0"/>
            <w:hideMark/>
          </w:tcPr>
          <w:p w:rsidR="009F600A" w:rsidRDefault="009F600A" w14:paraId="460F6C56" w14:textId="2B775D9B">
            <w:r>
              <w:t>Estimated working days</w:t>
            </w:r>
          </w:p>
        </w:tc>
      </w:tr>
      <w:tr w:rsidR="009F600A" w:rsidTr="00411E6B" w14:paraId="16BB48F5" w14:textId="77777777">
        <w:tc>
          <w:tcPr>
            <w:tcW w:w="3024" w:type="dxa"/>
            <w:tcBorders>
              <w:top w:val="single" w:color="auto" w:sz="4" w:space="0"/>
              <w:left w:val="single" w:color="auto" w:sz="4" w:space="0"/>
              <w:bottom w:val="single" w:color="auto" w:sz="4" w:space="0"/>
              <w:right w:val="single" w:color="auto" w:sz="4" w:space="0"/>
            </w:tcBorders>
            <w:vAlign w:val="center"/>
            <w:hideMark/>
          </w:tcPr>
          <w:p w:rsidR="009F600A" w:rsidP="009F600A" w:rsidRDefault="009F600A" w14:paraId="3F801E98" w14:textId="1251E029">
            <w:r w:rsidRPr="00375C86">
              <w:rPr>
                <w:rFonts w:eastAsia="Times New Roman" w:cs="Times New Roman"/>
                <w:b/>
                <w:bCs/>
                <w:lang w:eastAsia="en-GB"/>
              </w:rPr>
              <w:t>Phase 1 – Methodology &amp; Setup (Month 1)</w:t>
            </w:r>
          </w:p>
        </w:tc>
        <w:tc>
          <w:tcPr>
            <w:tcW w:w="3025" w:type="dxa"/>
            <w:tcBorders>
              <w:top w:val="single" w:color="auto" w:sz="4" w:space="0"/>
              <w:left w:val="single" w:color="auto" w:sz="4" w:space="0"/>
              <w:bottom w:val="single" w:color="auto" w:sz="4" w:space="0"/>
              <w:right w:val="single" w:color="auto" w:sz="4" w:space="0"/>
            </w:tcBorders>
            <w:vAlign w:val="center"/>
            <w:hideMark/>
          </w:tcPr>
          <w:p w:rsidR="009F600A" w:rsidP="009F600A" w:rsidRDefault="009F600A" w14:paraId="312277C6" w14:textId="079BF176">
            <w:r w:rsidRPr="00375C86">
              <w:rPr>
                <w:rFonts w:eastAsia="Times New Roman" w:cs="Times New Roman"/>
                <w:lang w:eastAsia="en-GB"/>
              </w:rPr>
              <w:t>Develop methodology, define keywords, configure monitoring tool, and deliver onboarding session</w:t>
            </w:r>
          </w:p>
        </w:tc>
        <w:tc>
          <w:tcPr>
            <w:tcW w:w="3025" w:type="dxa"/>
            <w:tcBorders>
              <w:top w:val="single" w:color="auto" w:sz="4" w:space="0"/>
              <w:left w:val="single" w:color="auto" w:sz="4" w:space="0"/>
              <w:bottom w:val="single" w:color="auto" w:sz="4" w:space="0"/>
              <w:right w:val="single" w:color="auto" w:sz="4" w:space="0"/>
            </w:tcBorders>
            <w:vAlign w:val="center"/>
            <w:hideMark/>
          </w:tcPr>
          <w:p w:rsidR="009F600A" w:rsidP="009F600A" w:rsidRDefault="009F600A" w14:paraId="1259B682" w14:textId="781B86D3">
            <w:r w:rsidRPr="00375C86">
              <w:rPr>
                <w:rFonts w:eastAsia="Times New Roman" w:cs="Times New Roman"/>
                <w:b/>
                <w:bCs/>
                <w:lang w:eastAsia="en-GB"/>
              </w:rPr>
              <w:t>8 days</w:t>
            </w:r>
          </w:p>
        </w:tc>
      </w:tr>
      <w:tr w:rsidR="009F600A" w:rsidTr="00411E6B" w14:paraId="7B20275F" w14:textId="77777777">
        <w:tc>
          <w:tcPr>
            <w:tcW w:w="3024"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0CFAEE79" w14:textId="2D2AF916">
            <w:pPr>
              <w:rPr>
                <w:rFonts w:eastAsia="Times New Roman" w:cs="Times New Roman"/>
                <w:b/>
                <w:bCs/>
                <w:lang w:eastAsia="en-GB"/>
              </w:rPr>
            </w:pPr>
            <w:r w:rsidRPr="00375C86">
              <w:rPr>
                <w:rFonts w:eastAsia="Times New Roman" w:cs="Times New Roman"/>
                <w:b/>
                <w:bCs/>
                <w:lang w:eastAsia="en-GB"/>
              </w:rPr>
              <w:t>Phase 2 – Overseeing Data Collection Process (Months 2–12)</w:t>
            </w: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119B557A" w14:textId="095833B0">
            <w:pPr>
              <w:rPr>
                <w:rFonts w:eastAsia="Times New Roman" w:cs="Times New Roman"/>
                <w:lang w:eastAsia="en-GB"/>
              </w:rPr>
            </w:pPr>
            <w:r w:rsidRPr="00375C86">
              <w:rPr>
                <w:rFonts w:eastAsia="Times New Roman" w:cs="Times New Roman"/>
                <w:lang w:eastAsia="en-GB"/>
              </w:rPr>
              <w:t>Data review and quality checks</w:t>
            </w: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0F2AE1AB" w14:textId="21A2C652">
            <w:pPr>
              <w:rPr>
                <w:rFonts w:eastAsia="Times New Roman" w:cs="Times New Roman"/>
                <w:b/>
                <w:bCs/>
                <w:lang w:eastAsia="en-GB"/>
              </w:rPr>
            </w:pPr>
            <w:r w:rsidRPr="00375C86">
              <w:rPr>
                <w:rFonts w:eastAsia="Times New Roman" w:cs="Times New Roman"/>
                <w:b/>
                <w:bCs/>
                <w:lang w:eastAsia="en-GB"/>
              </w:rPr>
              <w:t>8 days</w:t>
            </w:r>
          </w:p>
        </w:tc>
      </w:tr>
      <w:tr w:rsidR="009F600A" w:rsidTr="00411E6B" w14:paraId="78D48D8B" w14:textId="77777777">
        <w:tc>
          <w:tcPr>
            <w:tcW w:w="3024"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7F5BFE90" w14:textId="304AFC19">
            <w:pPr>
              <w:rPr>
                <w:rFonts w:eastAsia="Times New Roman" w:cs="Times New Roman"/>
                <w:b/>
                <w:bCs/>
                <w:lang w:eastAsia="en-GB"/>
              </w:rPr>
            </w:pPr>
            <w:r w:rsidRPr="00375C86">
              <w:rPr>
                <w:rFonts w:eastAsia="Times New Roman" w:cs="Times New Roman"/>
                <w:b/>
                <w:bCs/>
                <w:lang w:eastAsia="en-GB"/>
              </w:rPr>
              <w:t>Phase 3 – Reporting &amp; Synthesis (Final quarter)</w:t>
            </w: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0741CE1E" w14:textId="1029DACE">
            <w:pPr>
              <w:rPr>
                <w:rFonts w:eastAsia="Times New Roman" w:cs="Times New Roman"/>
                <w:lang w:eastAsia="en-GB"/>
              </w:rPr>
            </w:pPr>
            <w:r w:rsidRPr="00375C86">
              <w:rPr>
                <w:rFonts w:eastAsia="Times New Roman" w:cs="Times New Roman"/>
                <w:lang w:eastAsia="en-GB"/>
              </w:rPr>
              <w:t>Quality check for the four country-specific reports and regional synthesis</w:t>
            </w: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028D1112" w14:textId="32494FF4">
            <w:pPr>
              <w:rPr>
                <w:rFonts w:eastAsia="Times New Roman" w:cs="Times New Roman"/>
                <w:b/>
                <w:bCs/>
                <w:lang w:eastAsia="en-GB"/>
              </w:rPr>
            </w:pPr>
            <w:r w:rsidRPr="00375C86">
              <w:rPr>
                <w:rFonts w:eastAsia="Times New Roman" w:cs="Times New Roman"/>
                <w:b/>
                <w:bCs/>
                <w:lang w:eastAsia="en-GB"/>
              </w:rPr>
              <w:t>4 days</w:t>
            </w:r>
          </w:p>
        </w:tc>
      </w:tr>
      <w:tr w:rsidR="009F600A" w:rsidTr="00411E6B" w14:paraId="74810607" w14:textId="77777777">
        <w:tc>
          <w:tcPr>
            <w:tcW w:w="3024"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6A1A839C" w14:textId="5FDF600F">
            <w:pPr>
              <w:rPr>
                <w:rFonts w:eastAsia="Times New Roman" w:cs="Times New Roman"/>
                <w:b/>
                <w:bCs/>
                <w:lang w:eastAsia="en-GB"/>
              </w:rPr>
            </w:pPr>
            <w:r w:rsidRPr="00375C86">
              <w:rPr>
                <w:rFonts w:eastAsia="Times New Roman" w:cs="Times New Roman"/>
                <w:b/>
                <w:bCs/>
                <w:lang w:eastAsia="en-GB"/>
              </w:rPr>
              <w:t>Total estimated effort</w:t>
            </w: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1637D988" w14:textId="77777777">
            <w:pPr>
              <w:rPr>
                <w:rFonts w:eastAsia="Times New Roman" w:cs="Times New Roman"/>
                <w:lang w:eastAsia="en-GB"/>
              </w:rPr>
            </w:pPr>
          </w:p>
        </w:tc>
        <w:tc>
          <w:tcPr>
            <w:tcW w:w="3025" w:type="dxa"/>
            <w:tcBorders>
              <w:top w:val="single" w:color="auto" w:sz="4" w:space="0"/>
              <w:left w:val="single" w:color="auto" w:sz="4" w:space="0"/>
              <w:bottom w:val="single" w:color="auto" w:sz="4" w:space="0"/>
              <w:right w:val="single" w:color="auto" w:sz="4" w:space="0"/>
            </w:tcBorders>
            <w:vAlign w:val="center"/>
          </w:tcPr>
          <w:p w:rsidRPr="00375C86" w:rsidR="009F600A" w:rsidP="009F600A" w:rsidRDefault="009F600A" w14:paraId="77A0F26C" w14:textId="10FD416B">
            <w:pPr>
              <w:rPr>
                <w:rFonts w:eastAsia="Times New Roman" w:cs="Times New Roman"/>
                <w:b/>
                <w:bCs/>
                <w:lang w:eastAsia="en-GB"/>
              </w:rPr>
            </w:pPr>
            <w:r w:rsidRPr="00375C86">
              <w:rPr>
                <w:rFonts w:ascii="Cambria Math" w:hAnsi="Cambria Math" w:eastAsia="Times New Roman" w:cs="Cambria Math"/>
                <w:b/>
                <w:bCs/>
                <w:lang w:eastAsia="en-GB"/>
              </w:rPr>
              <w:t>≈</w:t>
            </w:r>
            <w:r w:rsidRPr="00375C86">
              <w:rPr>
                <w:rFonts w:eastAsia="Times New Roman" w:cs="Times New Roman"/>
                <w:b/>
                <w:bCs/>
                <w:lang w:eastAsia="en-GB"/>
              </w:rPr>
              <w:t>20 working days</w:t>
            </w:r>
          </w:p>
        </w:tc>
      </w:tr>
    </w:tbl>
    <w:p w:rsidRPr="00375C86" w:rsidR="009F600A" w:rsidP="009F600A" w:rsidRDefault="009F600A" w14:paraId="0E3BB951" w14:textId="77777777"/>
    <w:p w:rsidR="009F600A" w:rsidRDefault="009F600A" w14:paraId="0EFEEAA2" w14:textId="118368DE">
      <w:r w:rsidR="009F600A">
        <w:rPr/>
        <w:t xml:space="preserve">The expert will report directly to ERA – LGBTI and work in close coordination with its team. </w:t>
      </w:r>
    </w:p>
    <w:p w:rsidR="009F600A" w:rsidP="009F600A" w:rsidRDefault="009F600A" w14:paraId="4E96CFA7" w14:textId="77777777">
      <w:pPr>
        <w:pStyle w:val="Heading2"/>
        <w:jc w:val="center"/>
      </w:pPr>
      <w:r w:rsidRPr="00FA73BB">
        <w:t>Required Qualifications / Expertise</w:t>
      </w:r>
    </w:p>
    <w:p w:rsidRPr="009F600A" w:rsidR="009F600A" w:rsidP="009F600A" w:rsidRDefault="009F600A" w14:paraId="28D98E13" w14:textId="77777777"/>
    <w:p w:rsidRPr="00FA73BB" w:rsidR="009F600A" w:rsidP="009F600A" w:rsidRDefault="009F600A" w14:paraId="0AA917B5" w14:textId="77777777">
      <w:pPr>
        <w:numPr>
          <w:ilvl w:val="0"/>
          <w:numId w:val="23"/>
        </w:numPr>
        <w:spacing w:line="278" w:lineRule="auto"/>
      </w:pPr>
      <w:r w:rsidRPr="00FA73BB">
        <w:t xml:space="preserve">Advanced degree in Social Sciences, Human Rights, Communication, or related </w:t>
      </w:r>
      <w:proofErr w:type="gramStart"/>
      <w:r w:rsidRPr="00FA73BB">
        <w:t>field;</w:t>
      </w:r>
      <w:proofErr w:type="gramEnd"/>
    </w:p>
    <w:p w:rsidRPr="00FA73BB" w:rsidR="009F600A" w:rsidP="009F600A" w:rsidRDefault="009F600A" w14:paraId="13FF2CA9" w14:textId="77777777">
      <w:pPr>
        <w:numPr>
          <w:ilvl w:val="0"/>
          <w:numId w:val="23"/>
        </w:numPr>
        <w:spacing w:line="278" w:lineRule="auto"/>
      </w:pPr>
      <w:r w:rsidRPr="00FA73BB">
        <w:t xml:space="preserve">Minimum 5 years of professional experience in monitoring, research, or analysis related to hate speech, discrimination, or human </w:t>
      </w:r>
      <w:proofErr w:type="gramStart"/>
      <w:r w:rsidRPr="00FA73BB">
        <w:t>rights;</w:t>
      </w:r>
      <w:proofErr w:type="gramEnd"/>
    </w:p>
    <w:p w:rsidRPr="00FA73BB" w:rsidR="009F600A" w:rsidP="009F600A" w:rsidRDefault="009F600A" w14:paraId="3F6101D2" w14:textId="77777777">
      <w:pPr>
        <w:numPr>
          <w:ilvl w:val="0"/>
          <w:numId w:val="23"/>
        </w:numPr>
        <w:spacing w:line="278" w:lineRule="auto"/>
      </w:pPr>
      <w:r w:rsidRPr="00FA73BB">
        <w:t xml:space="preserve">Proven experience in the use of social-listening / media-monitoring tools (e.g. Meltwater, </w:t>
      </w:r>
      <w:proofErr w:type="spellStart"/>
      <w:r w:rsidRPr="00FA73BB">
        <w:t>Talkwalker</w:t>
      </w:r>
      <w:proofErr w:type="spellEnd"/>
      <w:r w:rsidRPr="00FA73BB">
        <w:t xml:space="preserve">, </w:t>
      </w:r>
      <w:proofErr w:type="spellStart"/>
      <w:r w:rsidRPr="00FA73BB">
        <w:t>Brandwatch</w:t>
      </w:r>
      <w:proofErr w:type="spellEnd"/>
      <w:r w:rsidRPr="00FA73BB">
        <w:t>, etc.</w:t>
      </w:r>
      <w:proofErr w:type="gramStart"/>
      <w:r w:rsidRPr="00FA73BB">
        <w:t>);</w:t>
      </w:r>
      <w:proofErr w:type="gramEnd"/>
    </w:p>
    <w:p w:rsidRPr="00FA73BB" w:rsidR="009F600A" w:rsidP="009F600A" w:rsidRDefault="009F600A" w14:paraId="078FB87F" w14:textId="77777777">
      <w:pPr>
        <w:numPr>
          <w:ilvl w:val="0"/>
          <w:numId w:val="23"/>
        </w:numPr>
        <w:spacing w:line="278" w:lineRule="auto"/>
      </w:pPr>
      <w:r w:rsidRPr="00FA73BB">
        <w:t xml:space="preserve">Strong analytical, data management, and reporting </w:t>
      </w:r>
      <w:proofErr w:type="gramStart"/>
      <w:r w:rsidRPr="00FA73BB">
        <w:t>skills;</w:t>
      </w:r>
      <w:proofErr w:type="gramEnd"/>
    </w:p>
    <w:p w:rsidRPr="00FA73BB" w:rsidR="009F600A" w:rsidP="009F600A" w:rsidRDefault="009F600A" w14:paraId="2FA5A67F" w14:textId="77777777">
      <w:pPr>
        <w:numPr>
          <w:ilvl w:val="0"/>
          <w:numId w:val="23"/>
        </w:numPr>
        <w:spacing w:line="278" w:lineRule="auto"/>
      </w:pPr>
      <w:r w:rsidRPr="00FA73BB">
        <w:t xml:space="preserve">Experience working with civil society organisations and human rights </w:t>
      </w:r>
      <w:proofErr w:type="gramStart"/>
      <w:r w:rsidRPr="00FA73BB">
        <w:t>defenders;</w:t>
      </w:r>
      <w:proofErr w:type="gramEnd"/>
    </w:p>
    <w:p w:rsidRPr="00FA73BB" w:rsidR="009F600A" w:rsidP="009F600A" w:rsidRDefault="009F600A" w14:paraId="00F11F1F" w14:textId="77777777">
      <w:pPr>
        <w:numPr>
          <w:ilvl w:val="0"/>
          <w:numId w:val="23"/>
        </w:numPr>
        <w:spacing w:line="278" w:lineRule="auto"/>
      </w:pPr>
      <w:r w:rsidRPr="00FA73BB">
        <w:t xml:space="preserve">Familiarity with LGBTQIA+ issues and regional contexts in the Western </w:t>
      </w:r>
      <w:proofErr w:type="gramStart"/>
      <w:r w:rsidRPr="00FA73BB">
        <w:t>Balkans;</w:t>
      </w:r>
      <w:proofErr w:type="gramEnd"/>
    </w:p>
    <w:p w:rsidR="009F600A" w:rsidP="009F600A" w:rsidRDefault="009F600A" w14:paraId="3D439897" w14:textId="77777777">
      <w:pPr>
        <w:numPr>
          <w:ilvl w:val="0"/>
          <w:numId w:val="23"/>
        </w:numPr>
        <w:spacing w:line="278" w:lineRule="auto"/>
      </w:pPr>
      <w:r w:rsidRPr="00FA73BB">
        <w:t xml:space="preserve">Excellent command of English (both written and spoken). </w:t>
      </w:r>
    </w:p>
    <w:p w:rsidR="009F600A" w:rsidP="009F600A" w:rsidRDefault="009F600A" w14:paraId="6541B8C3" w14:textId="77777777">
      <w:pPr>
        <w:numPr>
          <w:ilvl w:val="0"/>
          <w:numId w:val="23"/>
        </w:numPr>
        <w:spacing w:line="278" w:lineRule="auto"/>
        <w:rPr/>
      </w:pPr>
      <w:r w:rsidR="009F600A">
        <w:rPr/>
        <w:t xml:space="preserve">Knowledge of </w:t>
      </w:r>
      <w:r w:rsidR="009F600A">
        <w:rPr/>
        <w:t xml:space="preserve">at least one of the </w:t>
      </w:r>
      <w:r w:rsidR="009F600A">
        <w:rPr/>
        <w:t>local languages is an asset.</w:t>
      </w:r>
    </w:p>
    <w:p w:rsidRPr="00FA73BB" w:rsidR="009F600A" w:rsidP="009F600A" w:rsidRDefault="009F600A" w14:paraId="255A0954" w14:textId="77777777">
      <w:pPr>
        <w:numPr>
          <w:ilvl w:val="0"/>
          <w:numId w:val="23"/>
        </w:numPr>
        <w:spacing w:line="278" w:lineRule="auto"/>
      </w:pPr>
      <w:r>
        <w:t>Being able to issue an invoice.</w:t>
      </w:r>
    </w:p>
    <w:p w:rsidR="009F600A" w:rsidP="009F600A" w:rsidRDefault="009F600A" w14:paraId="62905A00" w14:textId="2812E405">
      <w:pPr>
        <w:rPr>
          <w:rFonts w:eastAsia="VAGRounded" w:cs="VAGRounded"/>
        </w:rPr>
      </w:pPr>
    </w:p>
    <w:bookmarkEnd w:id="0"/>
    <w:p w:rsidRPr="00932C48" w:rsidR="00A434A3" w:rsidP="009F600A" w:rsidRDefault="00A434A3" w14:paraId="7292AB4D" w14:textId="17C590FF">
      <w:pPr>
        <w:pStyle w:val="Heading2"/>
        <w:jc w:val="center"/>
      </w:pPr>
      <w:r w:rsidRPr="00932C48">
        <w:t>APPLICATION PROCESS</w:t>
      </w:r>
    </w:p>
    <w:p w:rsidRPr="00981215" w:rsidR="009F600A" w:rsidP="009F600A" w:rsidRDefault="00BB25E4" w14:paraId="2F306B02" w14:textId="77777777">
      <w:r>
        <w:rPr>
          <w:b/>
          <w:color w:val="788CFF"/>
        </w:rPr>
        <w:br/>
      </w:r>
      <w:r w:rsidRPr="00981215" w:rsidR="009F600A">
        <w:t>Interested experts are invited to submit the following documents:</w:t>
      </w:r>
    </w:p>
    <w:p w:rsidR="009F600A" w:rsidP="009F600A" w:rsidRDefault="009F600A" w14:paraId="6F85EC50" w14:textId="77777777">
      <w:pPr>
        <w:numPr>
          <w:ilvl w:val="0"/>
          <w:numId w:val="24"/>
        </w:numPr>
        <w:spacing w:line="278" w:lineRule="auto"/>
      </w:pPr>
      <w:r>
        <w:t>1-page expression of interest (highlighting relevant experience, daily rate and information where you reside)</w:t>
      </w:r>
    </w:p>
    <w:p w:rsidR="009F600A" w:rsidP="009F600A" w:rsidRDefault="009F600A" w14:paraId="7FC7A8ED" w14:textId="77777777">
      <w:pPr>
        <w:numPr>
          <w:ilvl w:val="0"/>
          <w:numId w:val="24"/>
        </w:numPr>
        <w:spacing w:line="278" w:lineRule="auto"/>
      </w:pPr>
      <w:r w:rsidRPr="00981215">
        <w:t xml:space="preserve">A technical proposal (max. </w:t>
      </w:r>
      <w:r>
        <w:t>3</w:t>
      </w:r>
      <w:r w:rsidRPr="00981215">
        <w:t xml:space="preserve"> pages) describing the proposed approach to methodology and data monitoring</w:t>
      </w:r>
      <w:r>
        <w:t xml:space="preserve"> (keeping mind using of the social-listening tools</w:t>
      </w:r>
      <w:proofErr w:type="gramStart"/>
      <w:r>
        <w:t>)</w:t>
      </w:r>
      <w:r w:rsidRPr="00981215">
        <w:t>;</w:t>
      </w:r>
      <w:proofErr w:type="gramEnd"/>
    </w:p>
    <w:p w:rsidR="009F600A" w:rsidP="009F600A" w:rsidRDefault="009F600A" w14:paraId="29A893A5" w14:textId="77777777">
      <w:pPr>
        <w:numPr>
          <w:ilvl w:val="0"/>
          <w:numId w:val="24"/>
        </w:numPr>
        <w:spacing w:line="278" w:lineRule="auto"/>
        <w:rPr/>
      </w:pPr>
      <w:r w:rsidR="009F600A">
        <w:rPr/>
        <w:t>A</w:t>
      </w:r>
      <w:r w:rsidR="009F600A">
        <w:rPr/>
        <w:t>n</w:t>
      </w:r>
      <w:r w:rsidR="009F600A">
        <w:rPr/>
        <w:t xml:space="preserve"> </w:t>
      </w:r>
      <w:r w:rsidR="009F600A">
        <w:rPr/>
        <w:t>updated</w:t>
      </w:r>
      <w:r w:rsidR="009F600A">
        <w:rPr/>
        <w:t xml:space="preserve"> CV </w:t>
      </w:r>
      <w:r w:rsidR="009F600A">
        <w:rPr/>
        <w:t xml:space="preserve">(max. 3 pages) </w:t>
      </w:r>
      <w:r w:rsidR="009F600A">
        <w:rPr/>
        <w:t xml:space="preserve">outlining relevant </w:t>
      </w:r>
      <w:r w:rsidR="009F600A">
        <w:rPr/>
        <w:t>experience;</w:t>
      </w:r>
    </w:p>
    <w:p w:rsidRPr="00981215" w:rsidR="009F600A" w:rsidP="009F600A" w:rsidRDefault="009F600A" w14:paraId="4334EB0C" w14:textId="77777777">
      <w:pPr>
        <w:numPr>
          <w:ilvl w:val="0"/>
          <w:numId w:val="24"/>
        </w:numPr>
        <w:spacing w:line="278" w:lineRule="auto"/>
      </w:pPr>
      <w:r>
        <w:t>Two professional references with contact information</w:t>
      </w:r>
    </w:p>
    <w:p w:rsidR="009F600A" w:rsidP="009F600A" w:rsidRDefault="009F600A" w14:paraId="6029F77C" w14:textId="77777777">
      <w:pPr>
        <w:numPr>
          <w:ilvl w:val="0"/>
          <w:numId w:val="24"/>
        </w:numPr>
        <w:spacing w:line="278" w:lineRule="auto"/>
      </w:pPr>
      <w:r>
        <w:t>A financial proposal (including daily rate and number of days of work per deliverable, inclusive of all taxes).</w:t>
      </w:r>
    </w:p>
    <w:p w:rsidR="009F600A" w:rsidP="009F600A" w:rsidRDefault="009F600A" w14:paraId="45083EDE" w14:textId="7FDE7F27">
      <w:r w:rsidR="009F600A">
        <w:rPr/>
        <w:t xml:space="preserve">Applications should be sent by email to </w:t>
      </w:r>
      <w:hyperlink r:id="Red5e5fc83424442b">
        <w:r w:rsidRPr="1E01CD7C" w:rsidR="3E4027EB">
          <w:rPr>
            <w:rStyle w:val="Hyperlink"/>
            <w:b w:val="1"/>
            <w:bCs w:val="1"/>
          </w:rPr>
          <w:t>procurement@lgbti-era.org</w:t>
        </w:r>
      </w:hyperlink>
      <w:r w:rsidR="3E4027EB">
        <w:rPr/>
        <w:t xml:space="preserve"> </w:t>
      </w:r>
      <w:r w:rsidR="009F600A">
        <w:rPr/>
        <w:t xml:space="preserve">by </w:t>
      </w:r>
      <w:r w:rsidR="1058BD2A">
        <w:rPr/>
        <w:t>28</w:t>
      </w:r>
      <w:r w:rsidR="009F600A">
        <w:rPr/>
        <w:t xml:space="preserve"> </w:t>
      </w:r>
      <w:r w:rsidR="009F600A">
        <w:rPr/>
        <w:t>November 2025</w:t>
      </w:r>
      <w:r w:rsidR="10C3E49D">
        <w:rPr/>
        <w:t xml:space="preserve"> 17:00 (CET)</w:t>
      </w:r>
      <w:r w:rsidR="009F600A">
        <w:rPr/>
        <w:t xml:space="preserve"> </w:t>
      </w:r>
      <w:r w:rsidR="009F600A">
        <w:rPr/>
        <w:t>with the subject line:</w:t>
      </w:r>
      <w:r>
        <w:br/>
      </w:r>
      <w:r>
        <w:br/>
      </w:r>
      <w:r w:rsidRPr="1E01CD7C" w:rsidR="009F600A">
        <w:rPr>
          <w:b w:val="1"/>
          <w:bCs w:val="1"/>
        </w:rPr>
        <w:t>“</w:t>
      </w:r>
      <w:r w:rsidRPr="1E01CD7C" w:rsidR="009F600A">
        <w:rPr>
          <w:b w:val="1"/>
          <w:bCs w:val="1"/>
        </w:rPr>
        <w:t>Call for Offers – Expert on Methodology and Monitoring of Hate Speech and Discrimination</w:t>
      </w:r>
      <w:r w:rsidRPr="1E01CD7C" w:rsidR="009F600A">
        <w:rPr>
          <w:b w:val="1"/>
          <w:bCs w:val="1"/>
        </w:rPr>
        <w:t>”</w:t>
      </w:r>
      <w:r w:rsidR="009F600A">
        <w:rPr/>
        <w:t>.</w:t>
      </w:r>
    </w:p>
    <w:p w:rsidRPr="00361E12" w:rsidR="009F600A" w:rsidP="009F600A" w:rsidRDefault="009F600A" w14:paraId="686096EC" w14:textId="77777777">
      <w:pPr>
        <w:jc w:val="center"/>
        <w:rPr>
          <w:b/>
          <w:bCs/>
        </w:rPr>
      </w:pPr>
      <w:r w:rsidRPr="00361E12">
        <w:rPr>
          <w:b/>
          <w:bCs/>
        </w:rPr>
        <w:t>Contact Information</w:t>
      </w:r>
    </w:p>
    <w:p w:rsidRPr="00375C86" w:rsidR="009F600A" w:rsidP="1E01CD7C" w:rsidRDefault="009F600A" w14:paraId="5C8AD87D" w14:textId="4D9987FD">
      <w:pPr>
        <w:pStyle w:val="Normal"/>
        <w:rPr>
          <w:rFonts w:ascii="Red Hat Display Medium" w:hAnsi="Red Hat Display Medium" w:eastAsia="Calibri" w:cs="Calibri"/>
          <w:b w:val="0"/>
          <w:bCs w:val="0"/>
          <w:sz w:val="22"/>
          <w:szCs w:val="22"/>
        </w:rPr>
      </w:pPr>
      <w:r w:rsidR="009F600A">
        <w:rPr/>
        <w:t>For any c</w:t>
      </w:r>
      <w:r w:rsidR="009F600A">
        <w:rPr/>
        <w:t xml:space="preserve">larifications </w:t>
      </w:r>
      <w:r w:rsidR="009F600A">
        <w:rPr/>
        <w:t>regarding</w:t>
      </w:r>
      <w:r w:rsidR="009F600A">
        <w:rPr/>
        <w:t xml:space="preserve"> this call, please </w:t>
      </w:r>
      <w:r w:rsidR="05CEDDD7">
        <w:rPr/>
        <w:t>write to</w:t>
      </w:r>
      <w:r w:rsidR="009F600A">
        <w:rPr/>
        <w:t xml:space="preserve"> </w:t>
      </w:r>
      <w:hyperlink r:id="Rf74ebef9173a4be9">
        <w:r w:rsidRPr="1E01CD7C" w:rsidR="11BA1375">
          <w:rPr>
            <w:rStyle w:val="Hyperlink"/>
            <w:rFonts w:ascii="Red Hat Display Medium" w:hAnsi="Red Hat Display Medium" w:eastAsia="Calibri" w:cs="Calibri"/>
            <w:b w:val="1"/>
            <w:bCs w:val="1"/>
            <w:sz w:val="22"/>
            <w:szCs w:val="22"/>
          </w:rPr>
          <w:t>procurement@lgbti-era.org</w:t>
        </w:r>
      </w:hyperlink>
      <w:r w:rsidRPr="1E01CD7C" w:rsidR="551C9190">
        <w:rPr>
          <w:rFonts w:ascii="Red Hat Display Medium" w:hAnsi="Red Hat Display Medium" w:eastAsia="Calibri" w:cs="Calibri"/>
          <w:b w:val="1"/>
          <w:bCs w:val="1"/>
          <w:sz w:val="22"/>
          <w:szCs w:val="22"/>
        </w:rPr>
        <w:t xml:space="preserve"> </w:t>
      </w:r>
      <w:r w:rsidRPr="1E01CD7C" w:rsidR="551C9190">
        <w:rPr>
          <w:rFonts w:ascii="Red Hat Display Medium" w:hAnsi="Red Hat Display Medium" w:eastAsia="Calibri" w:cs="Calibri"/>
          <w:b w:val="0"/>
          <w:bCs w:val="0"/>
          <w:sz w:val="22"/>
          <w:szCs w:val="22"/>
        </w:rPr>
        <w:t>with the subject line: “Question for Call for Offers – Expert on Methodology and Monitoring of Hate Speech and Discrimination</w:t>
      </w:r>
      <w:r w:rsidRPr="1E01CD7C" w:rsidR="551C9190">
        <w:rPr>
          <w:rFonts w:ascii="Red Hat Display Medium" w:hAnsi="Red Hat Display Medium" w:eastAsia="Calibri" w:cs="Calibri"/>
          <w:b w:val="0"/>
          <w:bCs w:val="0"/>
          <w:sz w:val="22"/>
          <w:szCs w:val="22"/>
        </w:rPr>
        <w:t>”.</w:t>
      </w:r>
    </w:p>
    <w:p w:rsidRPr="00950AF8" w:rsidR="009F600A" w:rsidP="009F600A" w:rsidRDefault="009F600A" w14:paraId="2C50747E" w14:textId="55A01DCF">
      <w:pPr>
        <w:rPr>
          <w:i/>
          <w:iCs/>
        </w:rPr>
      </w:pPr>
    </w:p>
    <w:p w:rsidRPr="00950AF8" w:rsidR="00F20640" w:rsidP="00950AF8" w:rsidRDefault="00F20640" w14:paraId="1CF695C9" w14:textId="76F0032D">
      <w:pPr>
        <w:rPr>
          <w:i/>
          <w:iCs/>
        </w:rPr>
      </w:pPr>
    </w:p>
    <w:sectPr w:rsidRPr="00950AF8" w:rsidR="00F20640" w:rsidSect="006F4487">
      <w:footerReference w:type="default" r:id="rId14"/>
      <w:headerReference w:type="first" r:id="rId15"/>
      <w:footerReference w:type="first" r:id="rId16"/>
      <w:pgSz w:w="11906" w:h="16838" w:orient="portrait"/>
      <w:pgMar w:top="1701" w:right="1361" w:bottom="1412" w:left="1361" w:header="1361" w:footer="709" w:gutter="0"/>
      <w:pgNumType w:start="1"/>
      <w:cols w:space="720"/>
      <w:titlePg/>
      <w:docGrid w:linePitch="299"/>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3EFB" w:rsidRDefault="00C73EFB" w14:paraId="6055B369" w14:textId="77777777">
      <w:pPr>
        <w:spacing w:after="0" w:line="240" w:lineRule="auto"/>
      </w:pPr>
      <w:r>
        <w:separator/>
      </w:r>
    </w:p>
  </w:endnote>
  <w:endnote w:type="continuationSeparator" w:id="0">
    <w:p w:rsidR="00C73EFB" w:rsidRDefault="00C73EFB" w14:paraId="29A46FE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w:fontKey="{8560BB89-9D8F-4117-84C2-7E3C5710038C}" r:id="rId1"/>
    <w:embedBold w:fontKey="{49C3DDBA-49D9-48BF-83D9-6D37A4F52A3D}" r:id="rId2"/>
    <w:embedItalic w:fontKey="{55C8C93D-FD9F-4ECB-BB0D-0744D815C8A5}" r:id="rId3"/>
  </w:font>
  <w:font w:name="Red Hat Display Medium">
    <w:altName w:val="Calibri"/>
    <w:panose1 w:val="02010303040201060303"/>
    <w:charset w:val="00"/>
    <w:family w:val="auto"/>
    <w:pitch w:val="variable"/>
    <w:sig w:usb0="A000006F" w:usb1="4000006B" w:usb2="00000028" w:usb3="00000000" w:csb0="00000093" w:csb1="00000000"/>
    <w:embedRegular w:fontKey="{14185903-0551-4B29-B370-F1D99ED20F44}" r:id="rId4"/>
    <w:embedBold w:fontKey="{997A5A25-75CA-4D81-A848-2A8AEABB9A3C}" r:id="rId5"/>
    <w:embedItalic w:fontKey="{33730EAA-AA51-4A55-B03A-9B15B3B08F0D}" r:id="rId6"/>
  </w:font>
  <w:font w:name="Red Hat Display Black">
    <w:altName w:val="Calibri"/>
    <w:panose1 w:val="02010303040201060303"/>
    <w:charset w:val="00"/>
    <w:family w:val="auto"/>
    <w:pitch w:val="variable"/>
    <w:sig w:usb0="A000006F" w:usb1="4000006B" w:usb2="00000028" w:usb3="00000000" w:csb0="00000093" w:csb1="00000000"/>
    <w:embedRegular w:fontKey="{1317A2F7-C810-4073-80FE-2355FFD4C5CB}" r:id="rId7"/>
  </w:font>
  <w:font w:name="Arial">
    <w:panose1 w:val="020B0604020202020204"/>
    <w:charset w:val="00"/>
    <w:family w:val="swiss"/>
    <w:pitch w:val="variable"/>
    <w:sig w:usb0="E0002EFF" w:usb1="C000785B" w:usb2="00000009" w:usb3="00000000" w:csb0="000001FF" w:csb1="00000000"/>
  </w:font>
  <w:font w:name="Red Hat Display SemiBold">
    <w:altName w:val="Calibri"/>
    <w:panose1 w:val="02010303040201060303"/>
    <w:charset w:val="00"/>
    <w:family w:val="auto"/>
    <w:pitch w:val="variable"/>
    <w:sig w:usb0="A000006F" w:usb1="4000006B" w:usb2="00000028" w:usb3="00000000" w:csb0="00000093" w:csb1="00000000"/>
    <w:embedRegular w:fontKey="{CDC72849-4AAA-4273-A993-745281E56C24}" r:id="rId8"/>
    <w:embedBold w:fontKey="{A2449AE4-E64E-4826-97BD-8E24CE01F3DF}" r:id="rId9"/>
  </w:font>
  <w:font w:name="Calibri Light">
    <w:panose1 w:val="020F0302020204030204"/>
    <w:charset w:val="00"/>
    <w:family w:val="swiss"/>
    <w:pitch w:val="variable"/>
    <w:sig w:usb0="E4002EFF" w:usb1="C200247B" w:usb2="00000009" w:usb3="00000000" w:csb0="000001FF" w:csb1="00000000"/>
    <w:embedRegular w:fontKey="{F5D46554-6565-4A5A-8D82-D140FEEDF7C7}" r:id="rId10"/>
  </w:font>
  <w:font w:name="Vrinda">
    <w:panose1 w:val="00000400000000000000"/>
    <w:charset w:val="00"/>
    <w:family w:val="swiss"/>
    <w:pitch w:val="variable"/>
    <w:sig w:usb0="00010003" w:usb1="00000000" w:usb2="00000000" w:usb3="00000000" w:csb0="00000001" w:csb1="00000000"/>
    <w:embedRegular w:fontKey="{32338752-FB79-4B45-B396-139608358CAD}" r:id="rId11"/>
  </w:font>
  <w:font w:name="Segoe UI">
    <w:panose1 w:val="020B0502040204020203"/>
    <w:charset w:val="00"/>
    <w:family w:val="swiss"/>
    <w:pitch w:val="variable"/>
    <w:sig w:usb0="E4002EFF" w:usb1="C000E47F" w:usb2="00000009" w:usb3="00000000" w:csb0="000001FF" w:csb1="00000000"/>
    <w:embedRegular w:fontKey="{3FA841D0-CCFE-468E-8B02-39A514EF3950}" r:id="rId12"/>
  </w:font>
  <w:font w:name="Georgia">
    <w:panose1 w:val="02040502050405020303"/>
    <w:charset w:val="00"/>
    <w:family w:val="roman"/>
    <w:pitch w:val="variable"/>
    <w:sig w:usb0="00000287" w:usb1="00000000" w:usb2="00000000" w:usb3="00000000" w:csb0="0000009F" w:csb1="00000000"/>
    <w:embedRegular w:fontKey="{FC0296C7-69D5-421C-B764-DD9EFBF70B4D}" r:id="rId13"/>
    <w:embedItalic w:fontKey="{64DDE39B-B695-48BC-9717-B01ACD2C910D}" r:id="rId14"/>
  </w:font>
  <w:font w:name="VAG Rounded LT Pro Light">
    <w:altName w:val="Calibri"/>
    <w:panose1 w:val="00000000000000000000"/>
    <w:charset w:val="00"/>
    <w:family w:val="swiss"/>
    <w:notTrueType/>
    <w:pitch w:val="variable"/>
    <w:sig w:usb0="A00000AF" w:usb1="5000205A" w:usb2="00000000" w:usb3="00000000" w:csb0="00000093" w:csb1="00000000"/>
  </w:font>
  <w:font w:name="VAGRounded">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embedBold w:fontKey="{8447D564-94FB-4E03-B875-17AA776254D5}" r:id="rId15"/>
  </w:font>
  <w:font w:name="Red Hat Display">
    <w:altName w:val="Calibri"/>
    <w:panose1 w:val="02010303040201060303"/>
    <w:charset w:val="00"/>
    <w:family w:val="auto"/>
    <w:pitch w:val="variable"/>
    <w:sig w:usb0="A000006F" w:usb1="4000006B" w:usb2="00000028" w:usb3="00000000" w:csb0="00000093" w:csb1="00000000"/>
    <w:embedRegular w:fontKey="{53EE39D0-2830-4A23-BB25-BE291D9A3C27}" r:id="rId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9735119"/>
      <w:docPartObj>
        <w:docPartGallery w:val="Page Numbers (Bottom of Page)"/>
        <w:docPartUnique/>
      </w:docPartObj>
    </w:sdtPr>
    <w:sdtEndPr/>
    <w:sdtContent>
      <w:p w:rsidR="00856709" w:rsidRDefault="00856709" w14:paraId="0509C748" w14:textId="29060745">
        <w:pPr>
          <w:pStyle w:val="Footer"/>
          <w:jc w:val="center"/>
        </w:pPr>
        <w:r>
          <w:fldChar w:fldCharType="begin"/>
        </w:r>
        <w:r>
          <w:instrText>PAGE   \* MERGEFORMAT</w:instrText>
        </w:r>
        <w:r>
          <w:fldChar w:fldCharType="separate"/>
        </w:r>
        <w:r>
          <w:rPr>
            <w:lang w:val="fr-FR"/>
          </w:rPr>
          <w:t>2</w:t>
        </w:r>
        <w:r>
          <w:fldChar w:fldCharType="end"/>
        </w:r>
      </w:p>
    </w:sdtContent>
  </w:sdt>
  <w:p w:rsidR="00856709" w:rsidRDefault="00856709" w14:paraId="5877BF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348CC" w:rsidRDefault="000348CC" w14:paraId="6A38BE08" w14:textId="03AD9C2B">
    <w:pPr>
      <w:pStyle w:val="Footer"/>
    </w:pPr>
    <w:r>
      <w:rPr>
        <w:noProof/>
      </w:rPr>
      <mc:AlternateContent>
        <mc:Choice Requires="wps">
          <w:drawing>
            <wp:anchor distT="0" distB="0" distL="114300" distR="114300" simplePos="0" relativeHeight="251663360" behindDoc="0" locked="0" layoutInCell="1" allowOverlap="1" wp14:anchorId="0BAEAA8E" wp14:editId="7895954E">
              <wp:simplePos x="0" y="0"/>
              <wp:positionH relativeFrom="column">
                <wp:posOffset>1575435</wp:posOffset>
              </wp:positionH>
              <wp:positionV relativeFrom="paragraph">
                <wp:posOffset>459105</wp:posOffset>
              </wp:positionV>
              <wp:extent cx="4259580" cy="502920"/>
              <wp:effectExtent l="0" t="0" r="0" b="0"/>
              <wp:wrapNone/>
              <wp:docPr id="2102730084" name="Rectangle 1"/>
              <wp:cNvGraphicFramePr/>
              <a:graphic xmlns:a="http://schemas.openxmlformats.org/drawingml/2006/main">
                <a:graphicData uri="http://schemas.microsoft.com/office/word/2010/wordprocessingShape">
                  <wps:wsp>
                    <wps:cNvSpPr/>
                    <wps:spPr>
                      <a:xfrm>
                        <a:off x="0" y="0"/>
                        <a:ext cx="4259580" cy="502920"/>
                      </a:xfrm>
                      <a:prstGeom prst="rect">
                        <a:avLst/>
                      </a:prstGeom>
                      <a:noFill/>
                      <a:ln>
                        <a:noFill/>
                      </a:ln>
                    </wps:spPr>
                    <wps:txbx>
                      <w:txbxContent>
                        <w:p w:rsidRPr="000348CC" w:rsidR="000348CC" w:rsidP="00950AF8" w:rsidRDefault="000348CC" w14:paraId="4313B1C6" w14:textId="383DAA55">
                          <w:pPr>
                            <w:rPr>
                              <w:sz w:val="36"/>
                            </w:rPr>
                          </w:pPr>
                          <w:r w:rsidRPr="000348CC">
                            <w:t>The FIER·ES pro</w:t>
                          </w:r>
                          <w:r w:rsidR="00487A42">
                            <w:t>gramme</w:t>
                          </w:r>
                          <w:r w:rsidRPr="000348CC">
                            <w:t xml:space="preserve"> is funded by Agence </w:t>
                          </w:r>
                          <w:r w:rsidRPr="000348CC">
                            <w:rPr>
                              <w:szCs w:val="20"/>
                            </w:rPr>
                            <w:t>française</w:t>
                          </w:r>
                          <w:r w:rsidRPr="000348CC">
                            <w:t xml:space="preserve"> de </w:t>
                          </w:r>
                          <w:proofErr w:type="spellStart"/>
                          <w:r w:rsidRPr="000348CC">
                            <w:t>développement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w14:anchorId="6A5ED319">
            <v:rect id="Rectangle 1" style="position:absolute;margin-left:124.05pt;margin-top:36.15pt;width:335.4pt;height:39.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ed="f" stroked="f" w14:anchorId="0BAEAA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">
              <v:textbox inset="2.53958mm,1.2694mm,2.53958mm,1.2694mm">
                <w:txbxContent>
                  <w:p w:rsidRPr="000348CC" w:rsidR="000348CC" w:rsidP="00950AF8" w:rsidRDefault="000348CC" w14:paraId="2BD0DB8C" w14:textId="383DAA55">
                    <w:pPr>
                      <w:rPr>
                        <w:sz w:val="36"/>
                      </w:rPr>
                    </w:pPr>
                    <w:r w:rsidRPr="000348CC">
                      <w:t>The FIER·ES pro</w:t>
                    </w:r>
                    <w:r w:rsidR="00487A42">
                      <w:t>gramme</w:t>
                    </w:r>
                    <w:r w:rsidRPr="000348CC">
                      <w:t xml:space="preserve"> is funded by Agence </w:t>
                    </w:r>
                    <w:r w:rsidRPr="000348CC">
                      <w:rPr>
                        <w:szCs w:val="20"/>
                      </w:rPr>
                      <w:t>française</w:t>
                    </w:r>
                    <w:r w:rsidRPr="000348CC">
                      <w:t xml:space="preserve"> de </w:t>
                    </w:r>
                    <w:proofErr w:type="spellStart"/>
                    <w:r w:rsidRPr="000348CC">
                      <w:t>développement</w:t>
                    </w:r>
                    <w:proofErr w:type="spellEnd"/>
                  </w:p>
                </w:txbxContent>
              </v:textbox>
            </v:rect>
          </w:pict>
        </mc:Fallback>
      </mc:AlternateContent>
    </w:r>
    <w:r>
      <w:rPr>
        <w:noProof/>
        <w:lang w:val="en-US"/>
      </w:rPr>
      <w:drawing>
        <wp:inline distT="0" distB="0" distL="0" distR="0" wp14:anchorId="520E4EA6" wp14:editId="48479D30">
          <wp:extent cx="1534246" cy="914400"/>
          <wp:effectExtent l="0" t="0" r="8890" b="0"/>
          <wp:docPr id="844332590"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1554545" cy="92649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3EFB" w:rsidRDefault="00C73EFB" w14:paraId="5CE4EC43" w14:textId="77777777">
      <w:pPr>
        <w:spacing w:after="0" w:line="240" w:lineRule="auto"/>
      </w:pPr>
      <w:r>
        <w:separator/>
      </w:r>
    </w:p>
  </w:footnote>
  <w:footnote w:type="continuationSeparator" w:id="0">
    <w:p w:rsidR="00C73EFB" w:rsidRDefault="00C73EFB" w14:paraId="5F7AA7C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107B6C" w:rsidP="000348CC" w:rsidRDefault="000348CC" w14:paraId="56F28CA2" w14:textId="616910D4">
    <w:pPr>
      <w:pBdr>
        <w:top w:val="nil"/>
        <w:left w:val="nil"/>
        <w:bottom w:val="nil"/>
        <w:right w:val="nil"/>
        <w:between w:val="nil"/>
      </w:pBdr>
      <w:tabs>
        <w:tab w:val="left" w:pos="6588"/>
      </w:tabs>
      <w:spacing w:after="0" w:line="240" w:lineRule="auto"/>
      <w:rPr>
        <w:color w:val="000000"/>
      </w:rPr>
    </w:pPr>
    <w:bookmarkStart w:name="_Hlk213402665" w:id="6"/>
    <w:bookmarkStart w:name="_Hlk213402666" w:id="7"/>
    <w:bookmarkStart w:name="_Hlk213402675" w:id="8"/>
    <w:bookmarkStart w:name="_Hlk213402676" w:id="9"/>
    <w:bookmarkStart w:name="_Hlk213402677" w:id="10"/>
    <w:bookmarkStart w:name="_Hlk213402678" w:id="11"/>
    <w:bookmarkStart w:name="_Hlk213402679" w:id="12"/>
    <w:bookmarkStart w:name="_Hlk213402680" w:id="13"/>
    <w:bookmarkStart w:name="_Hlk213402681" w:id="14"/>
    <w:bookmarkStart w:name="_Hlk213402682" w:id="15"/>
    <w:bookmarkStart w:name="_Hlk213402683" w:id="16"/>
    <w:bookmarkStart w:name="_Hlk213402684" w:id="17"/>
    <w:bookmarkStart w:name="_Hlk213402690" w:id="18"/>
    <w:bookmarkStart w:name="_Hlk213402691" w:id="19"/>
    <w:r>
      <w:rPr>
        <w:noProof/>
        <w:color w:val="000000"/>
      </w:rPr>
      <mc:AlternateContent>
        <mc:Choice Requires="wps">
          <w:drawing>
            <wp:anchor distT="0" distB="0" distL="114300" distR="114300" simplePos="0" relativeHeight="251665408" behindDoc="0" locked="0" layoutInCell="1" allowOverlap="1" wp14:anchorId="4A184FB6" wp14:editId="219A9A5B">
              <wp:simplePos x="0" y="0"/>
              <wp:positionH relativeFrom="column">
                <wp:posOffset>-407035</wp:posOffset>
              </wp:positionH>
              <wp:positionV relativeFrom="paragraph">
                <wp:posOffset>-574675</wp:posOffset>
              </wp:positionV>
              <wp:extent cx="2316480" cy="769620"/>
              <wp:effectExtent l="0" t="0" r="7620" b="0"/>
              <wp:wrapNone/>
              <wp:docPr id="648698452" name="Zone de texte 9"/>
              <wp:cNvGraphicFramePr/>
              <a:graphic xmlns:a="http://schemas.openxmlformats.org/drawingml/2006/main">
                <a:graphicData uri="http://schemas.microsoft.com/office/word/2010/wordprocessingShape">
                  <wps:wsp>
                    <wps:cNvSpPr txBox="1"/>
                    <wps:spPr>
                      <a:xfrm>
                        <a:off x="0" y="0"/>
                        <a:ext cx="2316480" cy="769620"/>
                      </a:xfrm>
                      <a:prstGeom prst="rect">
                        <a:avLst/>
                      </a:prstGeom>
                      <a:solidFill>
                        <a:schemeClr val="lt1"/>
                      </a:solidFill>
                      <a:ln w="6350">
                        <a:noFill/>
                      </a:ln>
                    </wps:spPr>
                    <wps:txbx>
                      <w:txbxContent>
                        <w:p w:rsidR="000348CC" w:rsidRDefault="00950AF8" w14:paraId="7B7D6D0E" w14:textId="6C034AE5">
                          <w:r w:rsidRPr="00115E29">
                            <w:rPr>
                              <w:rFonts w:ascii="Red Hat Display" w:hAnsi="Red Hat Display" w:cs="Red Hat Display"/>
                              <w:noProof/>
                            </w:rPr>
                            <w:drawing>
                              <wp:inline distT="0" distB="0" distL="0" distR="0" wp14:anchorId="555D3185" wp14:editId="02F08965">
                                <wp:extent cx="2127250" cy="630097"/>
                                <wp:effectExtent l="0" t="0" r="6350" b="0"/>
                                <wp:docPr id="923409035" name="Image 1" descr="Une image contenant Graphique, Police, logo,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09035" name="Image 1" descr="Une image contenant Graphique, Police, logo, graphisme&#10;&#10;Le contenu généré par l’IA peut être incorrect."/>
                                        <pic:cNvPicPr/>
                                      </pic:nvPicPr>
                                      <pic:blipFill>
                                        <a:blip r:embed="rId1"/>
                                        <a:stretch>
                                          <a:fillRect/>
                                        </a:stretch>
                                      </pic:blipFill>
                                      <pic:spPr>
                                        <a:xfrm>
                                          <a:off x="0" y="0"/>
                                          <a:ext cx="2127250" cy="6300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5851C150">
            <v:shapetype id="_x0000_t202" coordsize="21600,21600" o:spt="202" path="m,l,21600r21600,l21600,xe" w14:anchorId="4A184FB6">
              <v:stroke joinstyle="miter"/>
              <v:path gradientshapeok="t" o:connecttype="rect"/>
            </v:shapetype>
            <v:shape id="Zone de texte 9" style="position:absolute;margin-left:-32.05pt;margin-top:-45.25pt;width:182.4pt;height:60.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">
              <v:textbox>
                <w:txbxContent>
                  <w:p w:rsidR="000348CC" w:rsidRDefault="00950AF8" w14:paraId="672A6659" w14:textId="6C034AE5">
                    <w:r w:rsidRPr="00115E29">
                      <w:rPr>
                        <w:rFonts w:ascii="Red Hat Display" w:hAnsi="Red Hat Display" w:cs="Red Hat Display"/>
                        <w:noProof/>
                      </w:rPr>
                      <w:drawing>
                        <wp:inline distT="0" distB="0" distL="0" distR="0" wp14:anchorId="5DF87540" wp14:editId="02F08965">
                          <wp:extent cx="2127250" cy="630097"/>
                          <wp:effectExtent l="0" t="0" r="6350" b="0"/>
                          <wp:docPr id="1368256628" name="Image 1" descr="Une image contenant Graphique, Police, logo,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09035" name="Image 1" descr="Une image contenant Graphique, Police, logo, graphisme&#10;&#10;Le contenu généré par l’IA peut être incorrect."/>
                                  <pic:cNvPicPr/>
                                </pic:nvPicPr>
                                <pic:blipFill>
                                  <a:blip r:embed="rId1"/>
                                  <a:stretch>
                                    <a:fillRect/>
                                  </a:stretch>
                                </pic:blipFill>
                                <pic:spPr>
                                  <a:xfrm>
                                    <a:off x="0" y="0"/>
                                    <a:ext cx="2127250" cy="630097"/>
                                  </a:xfrm>
                                  <a:prstGeom prst="rect">
                                    <a:avLst/>
                                  </a:prstGeom>
                                </pic:spPr>
                              </pic:pic>
                            </a:graphicData>
                          </a:graphic>
                        </wp:inline>
                      </w:drawing>
                    </w:r>
                  </w:p>
                </w:txbxContent>
              </v:textbox>
            </v:shape>
          </w:pict>
        </mc:Fallback>
      </mc:AlternateContent>
    </w:r>
    <w:r>
      <w:rPr>
        <w:noProof/>
        <w:lang w:val="en-US"/>
      </w:rPr>
      <mc:AlternateContent>
        <mc:Choice Requires="wps">
          <w:drawing>
            <wp:anchor distT="0" distB="0" distL="114300" distR="114300" simplePos="0" relativeHeight="251664384" behindDoc="0" locked="0" layoutInCell="1" allowOverlap="1" wp14:anchorId="6ED26069" wp14:editId="25227E1A">
              <wp:simplePos x="0" y="0"/>
              <wp:positionH relativeFrom="column">
                <wp:posOffset>3608705</wp:posOffset>
              </wp:positionH>
              <wp:positionV relativeFrom="paragraph">
                <wp:posOffset>-414655</wp:posOffset>
              </wp:positionV>
              <wp:extent cx="1120140" cy="441960"/>
              <wp:effectExtent l="0" t="0" r="3810" b="0"/>
              <wp:wrapNone/>
              <wp:docPr id="1961321519" name="Zone de texte 8"/>
              <wp:cNvGraphicFramePr/>
              <a:graphic xmlns:a="http://schemas.openxmlformats.org/drawingml/2006/main">
                <a:graphicData uri="http://schemas.microsoft.com/office/word/2010/wordprocessingShape">
                  <wps:wsp>
                    <wps:cNvSpPr txBox="1"/>
                    <wps:spPr>
                      <a:xfrm>
                        <a:off x="0" y="0"/>
                        <a:ext cx="1120140" cy="441960"/>
                      </a:xfrm>
                      <a:prstGeom prst="rect">
                        <a:avLst/>
                      </a:prstGeom>
                      <a:solidFill>
                        <a:schemeClr val="lt1"/>
                      </a:solidFill>
                      <a:ln w="6350">
                        <a:noFill/>
                      </a:ln>
                    </wps:spPr>
                    <wps:txbx>
                      <w:txbxContent>
                        <w:p w:rsidR="000348CC" w:rsidRDefault="000348CC" w14:paraId="29A894E0" w14:textId="3FB0228C">
                          <w:r>
                            <w:rPr>
                              <w:noProof/>
                              <w:lang w:val="en-US"/>
                            </w:rPr>
                            <w:drawing>
                              <wp:inline distT="0" distB="0" distL="0" distR="0" wp14:anchorId="632A1C6A" wp14:editId="381DC1E9">
                                <wp:extent cx="930910" cy="298916"/>
                                <wp:effectExtent l="0" t="0" r="2540" b="6350"/>
                                <wp:docPr id="485782255"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2">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w14:anchorId="2AED3A19">
            <v:shape id="Zone de texte 8" style="position:absolute;margin-left:284.15pt;margin-top:-32.65pt;width:88.2pt;height:34.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" w14:anchorId="6ED26069">
              <v:textbox>
                <w:txbxContent>
                  <w:p w:rsidR="000348CC" w:rsidRDefault="000348CC" w14:paraId="0A37501D" w14:textId="3FB0228C">
                    <w:r>
                      <w:rPr>
                        <w:noProof/>
                        <w:lang w:val="en-US"/>
                      </w:rPr>
                      <w:drawing>
                        <wp:inline distT="0" distB="0" distL="0" distR="0" wp14:anchorId="6AE5E50C" wp14:editId="381DC1E9">
                          <wp:extent cx="930910" cy="298916"/>
                          <wp:effectExtent l="0" t="0" r="2540" b="6350"/>
                          <wp:docPr id="630988606"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2">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v:textbox>
            </v:shape>
          </w:pict>
        </mc:Fallback>
      </mc:AlternateContent>
    </w:r>
    <w:r w:rsidR="00107B6C">
      <w:rPr>
        <w:noProof/>
        <w:lang w:val="en-US"/>
      </w:rPr>
      <w:drawing>
        <wp:anchor distT="0" distB="0" distL="114300" distR="114300" simplePos="0" relativeHeight="251660288" behindDoc="0" locked="0" layoutInCell="1" hidden="0" allowOverlap="1" wp14:anchorId="394F04D6" wp14:editId="6688890D">
          <wp:simplePos x="0" y="0"/>
          <wp:positionH relativeFrom="margin">
            <wp:align>right</wp:align>
          </wp:positionH>
          <wp:positionV relativeFrom="paragraph">
            <wp:posOffset>-486985</wp:posOffset>
          </wp:positionV>
          <wp:extent cx="956310" cy="608330"/>
          <wp:effectExtent l="0" t="0" r="0" b="1270"/>
          <wp:wrapSquare wrapText="bothSides" distT="0" distB="0" distL="114300" distR="114300"/>
          <wp:docPr id="15" name="image3.png"/>
          <wp:cNvGraphicFramePr/>
          <a:graphic xmlns:a="http://schemas.openxmlformats.org/drawingml/2006/main">
            <a:graphicData uri="http://schemas.openxmlformats.org/drawingml/2006/picture">
              <pic:pic xmlns:pic="http://schemas.openxmlformats.org/drawingml/2006/picture">
                <pic:nvPicPr>
                  <pic:cNvPr id="15" name="image3.png"/>
                  <pic:cNvPicPr preferRelativeResize="0"/>
                </pic:nvPicPr>
                <pic:blipFill>
                  <a:blip r:embed="rId3"/>
                  <a:srcRect/>
                  <a:stretch>
                    <a:fillRect/>
                  </a:stretch>
                </pic:blipFill>
                <pic:spPr>
                  <a:xfrm>
                    <a:off x="0" y="0"/>
                    <a:ext cx="956310" cy="608330"/>
                  </a:xfrm>
                  <a:prstGeom prst="rect">
                    <a:avLst/>
                  </a:prstGeom>
                  <a:ln/>
                </pic:spPr>
              </pic:pic>
            </a:graphicData>
          </a:graphic>
        </wp:anchor>
      </w:drawing>
    </w:r>
    <w:r>
      <w:rPr>
        <w:color w:val="000000"/>
      </w:rPr>
      <w:tab/>
    </w:r>
  </w:p>
  <w:bookmarkEnd w:id="6"/>
  <w:bookmarkEnd w:id="7"/>
  <w:bookmarkEnd w:id="8"/>
  <w:bookmarkEnd w:id="9"/>
  <w:bookmarkEnd w:id="10"/>
  <w:bookmarkEnd w:id="11"/>
  <w:bookmarkEnd w:id="12"/>
  <w:bookmarkEnd w:id="13"/>
  <w:bookmarkEnd w:id="14"/>
  <w:bookmarkEnd w:id="15"/>
  <w:bookmarkEnd w:id="16"/>
  <w:bookmarkEnd w:id="17"/>
  <w:bookmarkEnd w:id="18"/>
  <w:bookmarkEnd w:id="19"/>
  <w:p w:rsidR="00107B6C" w:rsidRDefault="00107B6C" w14:paraId="09252016" w14:textId="0685C0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93D5D"/>
    <w:multiLevelType w:val="hybridMultilevel"/>
    <w:tmpl w:val="9DD46A10"/>
    <w:lvl w:ilvl="0" w:tplc="040C0001">
      <w:start w:val="1"/>
      <w:numFmt w:val="bullet"/>
      <w:lvlText w:val=""/>
      <w:lvlJc w:val="left"/>
      <w:pPr>
        <w:ind w:left="1080" w:hanging="360"/>
      </w:pPr>
      <w:rPr>
        <w:rFonts w:hint="default" w:ascii="Symbol" w:hAnsi="Symbol"/>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1" w15:restartNumberingAfterBreak="0">
    <w:nsid w:val="072D70C3"/>
    <w:multiLevelType w:val="multilevel"/>
    <w:tmpl w:val="7BCCD56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 w15:restartNumberingAfterBreak="0">
    <w:nsid w:val="07335CA9"/>
    <w:multiLevelType w:val="hybridMultilevel"/>
    <w:tmpl w:val="73A2A7C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8A00015"/>
    <w:multiLevelType w:val="hybridMultilevel"/>
    <w:tmpl w:val="A8F694C8"/>
    <w:lvl w:ilvl="0" w:tplc="040C0001">
      <w:start w:val="1"/>
      <w:numFmt w:val="bullet"/>
      <w:lvlText w:val=""/>
      <w:lvlJc w:val="left"/>
      <w:pPr>
        <w:ind w:left="1080" w:hanging="360"/>
      </w:pPr>
      <w:rPr>
        <w:rFonts w:hint="default" w:ascii="Symbol" w:hAnsi="Symbol"/>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4" w15:restartNumberingAfterBreak="0">
    <w:nsid w:val="22461ED0"/>
    <w:multiLevelType w:val="hybridMultilevel"/>
    <w:tmpl w:val="AFC0F612"/>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 w15:restartNumberingAfterBreak="0">
    <w:nsid w:val="23702974"/>
    <w:multiLevelType w:val="hybridMultilevel"/>
    <w:tmpl w:val="1C08C0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521122B"/>
    <w:multiLevelType w:val="hybridMultilevel"/>
    <w:tmpl w:val="445CDD0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 w15:restartNumberingAfterBreak="0">
    <w:nsid w:val="2DFC5AD3"/>
    <w:multiLevelType w:val="multilevel"/>
    <w:tmpl w:val="E3503AC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0D35007"/>
    <w:multiLevelType w:val="multilevel"/>
    <w:tmpl w:val="E3503AC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53C7ACB"/>
    <w:multiLevelType w:val="hybridMultilevel"/>
    <w:tmpl w:val="40C2C9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5A83C08"/>
    <w:multiLevelType w:val="hybridMultilevel"/>
    <w:tmpl w:val="6D408FD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 w15:restartNumberingAfterBreak="0">
    <w:nsid w:val="3B3D5BC9"/>
    <w:multiLevelType w:val="hybridMultilevel"/>
    <w:tmpl w:val="EB40862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EE35374"/>
    <w:multiLevelType w:val="multilevel"/>
    <w:tmpl w:val="AA1EE6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56FC4187"/>
    <w:multiLevelType w:val="hybridMultilevel"/>
    <w:tmpl w:val="1D6290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7187FFD"/>
    <w:multiLevelType w:val="multilevel"/>
    <w:tmpl w:val="A7AE5B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580216D7"/>
    <w:multiLevelType w:val="hybridMultilevel"/>
    <w:tmpl w:val="D988AEE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6" w15:restartNumberingAfterBreak="0">
    <w:nsid w:val="59E164C9"/>
    <w:multiLevelType w:val="hybridMultilevel"/>
    <w:tmpl w:val="6646E078"/>
    <w:lvl w:ilvl="0" w:tplc="040C0001">
      <w:start w:val="1"/>
      <w:numFmt w:val="bullet"/>
      <w:lvlText w:val=""/>
      <w:lvlJc w:val="left"/>
      <w:pPr>
        <w:ind w:left="1080" w:hanging="360"/>
      </w:pPr>
      <w:rPr>
        <w:rFonts w:hint="default" w:ascii="Symbol" w:hAnsi="Symbol"/>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17" w15:restartNumberingAfterBreak="0">
    <w:nsid w:val="5F940C28"/>
    <w:multiLevelType w:val="multilevel"/>
    <w:tmpl w:val="2C16D6F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8" w15:restartNumberingAfterBreak="0">
    <w:nsid w:val="602C42B1"/>
    <w:multiLevelType w:val="hybridMultilevel"/>
    <w:tmpl w:val="92F072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63F1720F"/>
    <w:multiLevelType w:val="hybridMultilevel"/>
    <w:tmpl w:val="E6BAF200"/>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0" w15:restartNumberingAfterBreak="0">
    <w:nsid w:val="695E179A"/>
    <w:multiLevelType w:val="hybridMultilevel"/>
    <w:tmpl w:val="4A38CD40"/>
    <w:lvl w:ilvl="0" w:tplc="040C0001">
      <w:start w:val="1"/>
      <w:numFmt w:val="bullet"/>
      <w:lvlText w:val=""/>
      <w:lvlJc w:val="left"/>
      <w:pPr>
        <w:ind w:left="1080" w:hanging="360"/>
      </w:pPr>
      <w:rPr>
        <w:rFonts w:hint="default" w:ascii="Symbol" w:hAnsi="Symbol"/>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21" w15:restartNumberingAfterBreak="0">
    <w:nsid w:val="6C2F2664"/>
    <w:multiLevelType w:val="multilevel"/>
    <w:tmpl w:val="EB9A1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09B34A5"/>
    <w:multiLevelType w:val="multilevel"/>
    <w:tmpl w:val="C4E62A7C"/>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3" w15:restartNumberingAfterBreak="0">
    <w:nsid w:val="733F7CF6"/>
    <w:multiLevelType w:val="hybridMultilevel"/>
    <w:tmpl w:val="59E288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008315040">
    <w:abstractNumId w:val="17"/>
  </w:num>
  <w:num w:numId="2" w16cid:durableId="37895150">
    <w:abstractNumId w:val="1"/>
  </w:num>
  <w:num w:numId="3" w16cid:durableId="2089883554">
    <w:abstractNumId w:val="21"/>
  </w:num>
  <w:num w:numId="4" w16cid:durableId="780224101">
    <w:abstractNumId w:val="22"/>
  </w:num>
  <w:num w:numId="5" w16cid:durableId="594216279">
    <w:abstractNumId w:val="8"/>
  </w:num>
  <w:num w:numId="6" w16cid:durableId="1510944381">
    <w:abstractNumId w:val="7"/>
  </w:num>
  <w:num w:numId="7" w16cid:durableId="1705784665">
    <w:abstractNumId w:val="3"/>
  </w:num>
  <w:num w:numId="8" w16cid:durableId="1275094297">
    <w:abstractNumId w:val="16"/>
  </w:num>
  <w:num w:numId="9" w16cid:durableId="706754344">
    <w:abstractNumId w:val="20"/>
  </w:num>
  <w:num w:numId="10" w16cid:durableId="291206294">
    <w:abstractNumId w:val="0"/>
  </w:num>
  <w:num w:numId="11" w16cid:durableId="623344832">
    <w:abstractNumId w:val="2"/>
  </w:num>
  <w:num w:numId="12" w16cid:durableId="1226527947">
    <w:abstractNumId w:val="6"/>
  </w:num>
  <w:num w:numId="13" w16cid:durableId="564802422">
    <w:abstractNumId w:val="4"/>
  </w:num>
  <w:num w:numId="14" w16cid:durableId="1260454866">
    <w:abstractNumId w:val="15"/>
  </w:num>
  <w:num w:numId="15" w16cid:durableId="463423021">
    <w:abstractNumId w:val="19"/>
  </w:num>
  <w:num w:numId="16" w16cid:durableId="1050883541">
    <w:abstractNumId w:val="10"/>
  </w:num>
  <w:num w:numId="17" w16cid:durableId="1027946621">
    <w:abstractNumId w:val="18"/>
  </w:num>
  <w:num w:numId="18" w16cid:durableId="1860005559">
    <w:abstractNumId w:val="5"/>
  </w:num>
  <w:num w:numId="19" w16cid:durableId="997459549">
    <w:abstractNumId w:val="13"/>
  </w:num>
  <w:num w:numId="20" w16cid:durableId="1208562909">
    <w:abstractNumId w:val="9"/>
  </w:num>
  <w:num w:numId="21" w16cid:durableId="722799302">
    <w:abstractNumId w:val="23"/>
  </w:num>
  <w:num w:numId="22" w16cid:durableId="430472905">
    <w:abstractNumId w:val="11"/>
  </w:num>
  <w:num w:numId="23" w16cid:durableId="560675713">
    <w:abstractNumId w:val="14"/>
  </w:num>
  <w:num w:numId="24" w16cid:durableId="883297021">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G">
    <w15:presenceInfo w15:providerId="None" w15:userId="EG"/>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embedTrueTypeFonts/>
  <w:proofState w:spelling="clean" w:grammar="dirty"/>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A98"/>
    <w:rsid w:val="00001C1B"/>
    <w:rsid w:val="000131B9"/>
    <w:rsid w:val="000348CC"/>
    <w:rsid w:val="00047F28"/>
    <w:rsid w:val="00054BB8"/>
    <w:rsid w:val="00055823"/>
    <w:rsid w:val="0005621A"/>
    <w:rsid w:val="00061174"/>
    <w:rsid w:val="00080F93"/>
    <w:rsid w:val="000A23F1"/>
    <w:rsid w:val="000C00ED"/>
    <w:rsid w:val="000C399D"/>
    <w:rsid w:val="000C3A98"/>
    <w:rsid w:val="000C5AFE"/>
    <w:rsid w:val="000E3D1B"/>
    <w:rsid w:val="000F3027"/>
    <w:rsid w:val="000F7255"/>
    <w:rsid w:val="00104EE6"/>
    <w:rsid w:val="00107B6C"/>
    <w:rsid w:val="00111261"/>
    <w:rsid w:val="00111C41"/>
    <w:rsid w:val="001274F9"/>
    <w:rsid w:val="00137EAE"/>
    <w:rsid w:val="001447AE"/>
    <w:rsid w:val="0015175F"/>
    <w:rsid w:val="001616F2"/>
    <w:rsid w:val="00161F1B"/>
    <w:rsid w:val="0016245B"/>
    <w:rsid w:val="00163D04"/>
    <w:rsid w:val="001717DF"/>
    <w:rsid w:val="00171D97"/>
    <w:rsid w:val="001756C5"/>
    <w:rsid w:val="00176A13"/>
    <w:rsid w:val="001910A2"/>
    <w:rsid w:val="001A1FDF"/>
    <w:rsid w:val="001A3BD0"/>
    <w:rsid w:val="001C1421"/>
    <w:rsid w:val="001E2824"/>
    <w:rsid w:val="001E561F"/>
    <w:rsid w:val="00203F44"/>
    <w:rsid w:val="00205EAB"/>
    <w:rsid w:val="00214F3D"/>
    <w:rsid w:val="0021524F"/>
    <w:rsid w:val="00224713"/>
    <w:rsid w:val="00252339"/>
    <w:rsid w:val="00264724"/>
    <w:rsid w:val="002662CD"/>
    <w:rsid w:val="002A14D6"/>
    <w:rsid w:val="002A2348"/>
    <w:rsid w:val="002A58C4"/>
    <w:rsid w:val="002D3A7B"/>
    <w:rsid w:val="002D5E3D"/>
    <w:rsid w:val="002F0F81"/>
    <w:rsid w:val="002F2BB7"/>
    <w:rsid w:val="002F6BF7"/>
    <w:rsid w:val="00303157"/>
    <w:rsid w:val="003270BB"/>
    <w:rsid w:val="00363D94"/>
    <w:rsid w:val="0037156C"/>
    <w:rsid w:val="003820EE"/>
    <w:rsid w:val="003C55E3"/>
    <w:rsid w:val="003C5DFE"/>
    <w:rsid w:val="003D08AA"/>
    <w:rsid w:val="003D58C5"/>
    <w:rsid w:val="003E29FC"/>
    <w:rsid w:val="003E38D1"/>
    <w:rsid w:val="003E4D79"/>
    <w:rsid w:val="0041217D"/>
    <w:rsid w:val="00413915"/>
    <w:rsid w:val="00417AFB"/>
    <w:rsid w:val="0042511B"/>
    <w:rsid w:val="00442610"/>
    <w:rsid w:val="00442CA5"/>
    <w:rsid w:val="00472FA8"/>
    <w:rsid w:val="004739BE"/>
    <w:rsid w:val="00476B4B"/>
    <w:rsid w:val="00477EE4"/>
    <w:rsid w:val="00480962"/>
    <w:rsid w:val="00487A42"/>
    <w:rsid w:val="00496CEA"/>
    <w:rsid w:val="004B4298"/>
    <w:rsid w:val="004B678C"/>
    <w:rsid w:val="005060F5"/>
    <w:rsid w:val="00541C6E"/>
    <w:rsid w:val="00546951"/>
    <w:rsid w:val="0054793E"/>
    <w:rsid w:val="0057799E"/>
    <w:rsid w:val="00582DAD"/>
    <w:rsid w:val="00592BA1"/>
    <w:rsid w:val="00593D89"/>
    <w:rsid w:val="00596EB9"/>
    <w:rsid w:val="00597588"/>
    <w:rsid w:val="005A37BF"/>
    <w:rsid w:val="005B7012"/>
    <w:rsid w:val="005E15A4"/>
    <w:rsid w:val="005F26FA"/>
    <w:rsid w:val="005F3E16"/>
    <w:rsid w:val="005F7A93"/>
    <w:rsid w:val="006002C1"/>
    <w:rsid w:val="006354C1"/>
    <w:rsid w:val="00643A55"/>
    <w:rsid w:val="00664968"/>
    <w:rsid w:val="00682B74"/>
    <w:rsid w:val="006946B0"/>
    <w:rsid w:val="006A0364"/>
    <w:rsid w:val="006B1822"/>
    <w:rsid w:val="006B344E"/>
    <w:rsid w:val="006B5945"/>
    <w:rsid w:val="006E3341"/>
    <w:rsid w:val="006F2557"/>
    <w:rsid w:val="006F4487"/>
    <w:rsid w:val="00704509"/>
    <w:rsid w:val="00720354"/>
    <w:rsid w:val="00734634"/>
    <w:rsid w:val="00740BDC"/>
    <w:rsid w:val="00745F51"/>
    <w:rsid w:val="00747079"/>
    <w:rsid w:val="007759DF"/>
    <w:rsid w:val="0078202F"/>
    <w:rsid w:val="007920A3"/>
    <w:rsid w:val="007B390C"/>
    <w:rsid w:val="007C4BA6"/>
    <w:rsid w:val="007C73E4"/>
    <w:rsid w:val="007E44F7"/>
    <w:rsid w:val="007E4874"/>
    <w:rsid w:val="007F7D54"/>
    <w:rsid w:val="00805EED"/>
    <w:rsid w:val="008231EE"/>
    <w:rsid w:val="008302DB"/>
    <w:rsid w:val="00840615"/>
    <w:rsid w:val="008468B5"/>
    <w:rsid w:val="00856709"/>
    <w:rsid w:val="008627AC"/>
    <w:rsid w:val="0086770E"/>
    <w:rsid w:val="00872226"/>
    <w:rsid w:val="00881176"/>
    <w:rsid w:val="008817C0"/>
    <w:rsid w:val="00883CC6"/>
    <w:rsid w:val="008922E6"/>
    <w:rsid w:val="008A3440"/>
    <w:rsid w:val="008A3524"/>
    <w:rsid w:val="008B2D12"/>
    <w:rsid w:val="008B4178"/>
    <w:rsid w:val="008B69E6"/>
    <w:rsid w:val="008C0EB9"/>
    <w:rsid w:val="008F192D"/>
    <w:rsid w:val="008F5A87"/>
    <w:rsid w:val="009158F9"/>
    <w:rsid w:val="00915C43"/>
    <w:rsid w:val="009223B6"/>
    <w:rsid w:val="0092763C"/>
    <w:rsid w:val="00932C48"/>
    <w:rsid w:val="00933739"/>
    <w:rsid w:val="00934DDE"/>
    <w:rsid w:val="00935A08"/>
    <w:rsid w:val="00941EEB"/>
    <w:rsid w:val="00950AF8"/>
    <w:rsid w:val="00953954"/>
    <w:rsid w:val="009719B7"/>
    <w:rsid w:val="00984B01"/>
    <w:rsid w:val="00993CDC"/>
    <w:rsid w:val="009A2668"/>
    <w:rsid w:val="009A423B"/>
    <w:rsid w:val="009A5541"/>
    <w:rsid w:val="009A60EB"/>
    <w:rsid w:val="009A74F5"/>
    <w:rsid w:val="009B39CA"/>
    <w:rsid w:val="009D214D"/>
    <w:rsid w:val="009D5349"/>
    <w:rsid w:val="009E1CD8"/>
    <w:rsid w:val="009E2604"/>
    <w:rsid w:val="009F5E7E"/>
    <w:rsid w:val="009F600A"/>
    <w:rsid w:val="00A03570"/>
    <w:rsid w:val="00A16883"/>
    <w:rsid w:val="00A16BA2"/>
    <w:rsid w:val="00A17486"/>
    <w:rsid w:val="00A2436F"/>
    <w:rsid w:val="00A33D51"/>
    <w:rsid w:val="00A434A3"/>
    <w:rsid w:val="00A534AB"/>
    <w:rsid w:val="00A55E17"/>
    <w:rsid w:val="00A575A3"/>
    <w:rsid w:val="00A60995"/>
    <w:rsid w:val="00A63491"/>
    <w:rsid w:val="00A7077E"/>
    <w:rsid w:val="00A75578"/>
    <w:rsid w:val="00A9434B"/>
    <w:rsid w:val="00A952A1"/>
    <w:rsid w:val="00AA06C9"/>
    <w:rsid w:val="00AA4381"/>
    <w:rsid w:val="00AA58FE"/>
    <w:rsid w:val="00AD5DAA"/>
    <w:rsid w:val="00AF4B26"/>
    <w:rsid w:val="00B10A6D"/>
    <w:rsid w:val="00B203D9"/>
    <w:rsid w:val="00B232A5"/>
    <w:rsid w:val="00B31FDE"/>
    <w:rsid w:val="00B35564"/>
    <w:rsid w:val="00B3660E"/>
    <w:rsid w:val="00B46CAC"/>
    <w:rsid w:val="00B92607"/>
    <w:rsid w:val="00BB25E4"/>
    <w:rsid w:val="00BB7658"/>
    <w:rsid w:val="00BC2890"/>
    <w:rsid w:val="00BC45C9"/>
    <w:rsid w:val="00BD1125"/>
    <w:rsid w:val="00BD386E"/>
    <w:rsid w:val="00BE2F6A"/>
    <w:rsid w:val="00BF656A"/>
    <w:rsid w:val="00C07CDF"/>
    <w:rsid w:val="00C12FDD"/>
    <w:rsid w:val="00C23AC3"/>
    <w:rsid w:val="00C268CA"/>
    <w:rsid w:val="00C2696C"/>
    <w:rsid w:val="00C51974"/>
    <w:rsid w:val="00C73EFB"/>
    <w:rsid w:val="00C752D1"/>
    <w:rsid w:val="00C95EB7"/>
    <w:rsid w:val="00CA45A9"/>
    <w:rsid w:val="00CD5771"/>
    <w:rsid w:val="00CD629D"/>
    <w:rsid w:val="00CD73BE"/>
    <w:rsid w:val="00CD7738"/>
    <w:rsid w:val="00D127EC"/>
    <w:rsid w:val="00D12914"/>
    <w:rsid w:val="00D41B92"/>
    <w:rsid w:val="00D60119"/>
    <w:rsid w:val="00DB36A4"/>
    <w:rsid w:val="00DD2596"/>
    <w:rsid w:val="00DE5357"/>
    <w:rsid w:val="00DF47EA"/>
    <w:rsid w:val="00E230EB"/>
    <w:rsid w:val="00E963F4"/>
    <w:rsid w:val="00E97B98"/>
    <w:rsid w:val="00EA46AE"/>
    <w:rsid w:val="00EC4157"/>
    <w:rsid w:val="00EC6D63"/>
    <w:rsid w:val="00ED15DA"/>
    <w:rsid w:val="00EE4FEC"/>
    <w:rsid w:val="00EE72A9"/>
    <w:rsid w:val="00F12190"/>
    <w:rsid w:val="00F16E6F"/>
    <w:rsid w:val="00F20640"/>
    <w:rsid w:val="00F25CAC"/>
    <w:rsid w:val="00F303BF"/>
    <w:rsid w:val="00F42386"/>
    <w:rsid w:val="00F630F0"/>
    <w:rsid w:val="00F67E18"/>
    <w:rsid w:val="00F8177B"/>
    <w:rsid w:val="00F86EDB"/>
    <w:rsid w:val="00F955A3"/>
    <w:rsid w:val="00FC13EB"/>
    <w:rsid w:val="00FF3BBB"/>
    <w:rsid w:val="00FF68AB"/>
    <w:rsid w:val="05CEDDD7"/>
    <w:rsid w:val="077F9BF7"/>
    <w:rsid w:val="08CDD223"/>
    <w:rsid w:val="1058BD2A"/>
    <w:rsid w:val="10C3E49D"/>
    <w:rsid w:val="11BA1375"/>
    <w:rsid w:val="145AE79F"/>
    <w:rsid w:val="1E01CD7C"/>
    <w:rsid w:val="2980B938"/>
    <w:rsid w:val="2A0836AF"/>
    <w:rsid w:val="3998C6D9"/>
    <w:rsid w:val="3E4027EB"/>
    <w:rsid w:val="42149BD9"/>
    <w:rsid w:val="431910BB"/>
    <w:rsid w:val="44D1B65E"/>
    <w:rsid w:val="45D16E78"/>
    <w:rsid w:val="481911F5"/>
    <w:rsid w:val="50A699A0"/>
    <w:rsid w:val="51069CDA"/>
    <w:rsid w:val="512E8498"/>
    <w:rsid w:val="52BBB840"/>
    <w:rsid w:val="551C9190"/>
    <w:rsid w:val="59F575E4"/>
    <w:rsid w:val="6432761B"/>
    <w:rsid w:val="6E1BC295"/>
    <w:rsid w:val="6F1D0866"/>
    <w:rsid w:val="73447D1E"/>
    <w:rsid w:val="74966088"/>
    <w:rsid w:val="78F88C06"/>
    <w:rsid w:val="7DA04EBC"/>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4F0DF7"/>
  <w15:docId w15:val="{1FBF647B-D445-494A-BBA7-57B8E5AA28C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50AF8"/>
    <w:rPr>
      <w:rFonts w:ascii="Red Hat Display Medium" w:hAnsi="Red Hat Display Medium"/>
    </w:rPr>
  </w:style>
  <w:style w:type="paragraph" w:styleId="Heading1">
    <w:name w:val="heading 1"/>
    <w:basedOn w:val="Normal"/>
    <w:next w:val="Normal"/>
    <w:link w:val="Heading1Char"/>
    <w:uiPriority w:val="9"/>
    <w:qFormat/>
    <w:rsid w:val="00950AF8"/>
    <w:pPr>
      <w:keepNext/>
      <w:keepLines/>
      <w:spacing w:before="400" w:after="120" w:line="276" w:lineRule="auto"/>
      <w:jc w:val="center"/>
      <w:outlineLvl w:val="0"/>
    </w:pPr>
    <w:rPr>
      <w:rFonts w:ascii="Red Hat Display Black" w:hAnsi="Red Hat Display Black" w:eastAsia="Arial" w:cs="Arial"/>
      <w:color w:val="412B75"/>
      <w:sz w:val="32"/>
      <w:szCs w:val="40"/>
      <w:lang w:val="ro-RO"/>
    </w:rPr>
  </w:style>
  <w:style w:type="paragraph" w:styleId="Heading2">
    <w:name w:val="heading 2"/>
    <w:basedOn w:val="Normal"/>
    <w:next w:val="Normal"/>
    <w:uiPriority w:val="9"/>
    <w:unhideWhenUsed/>
    <w:qFormat/>
    <w:rsid w:val="00950AF8"/>
    <w:pPr>
      <w:keepNext/>
      <w:keepLines/>
      <w:spacing w:before="360" w:after="80"/>
      <w:outlineLvl w:val="1"/>
    </w:pPr>
    <w:rPr>
      <w:rFonts w:ascii="Red Hat Display SemiBold" w:hAnsi="Red Hat Display SemiBold"/>
      <w:color w:val="B3A1E0"/>
      <w:sz w:val="28"/>
      <w:szCs w:val="36"/>
    </w:rPr>
  </w:style>
  <w:style w:type="paragraph" w:styleId="Heading3">
    <w:name w:val="heading 3"/>
    <w:basedOn w:val="Normal"/>
    <w:next w:val="Normal"/>
    <w:link w:val="Heading3Char"/>
    <w:uiPriority w:val="9"/>
    <w:semiHidden/>
    <w:unhideWhenUsed/>
    <w:qFormat/>
    <w:rsid w:val="00432BBE"/>
    <w:pPr>
      <w:keepNext/>
      <w:keepLines/>
      <w:spacing w:before="40" w:after="0"/>
      <w:outlineLvl w:val="2"/>
    </w:pPr>
    <w:rPr>
      <w:rFonts w:asciiTheme="majorHAnsi" w:hAnsiTheme="majorHAnsi" w:eastAsiaTheme="majorEastAsia" w:cstheme="majorBidi"/>
      <w:color w:val="1F4D78"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DB0198"/>
    <w:pPr>
      <w:tabs>
        <w:tab w:val="center" w:pos="4536"/>
        <w:tab w:val="right" w:pos="9072"/>
      </w:tabs>
      <w:spacing w:after="0" w:line="240" w:lineRule="auto"/>
    </w:pPr>
  </w:style>
  <w:style w:type="character" w:styleId="HeaderChar" w:customStyle="1">
    <w:name w:val="Header Char"/>
    <w:basedOn w:val="DefaultParagraphFont"/>
    <w:link w:val="Header"/>
    <w:uiPriority w:val="99"/>
    <w:rsid w:val="00DB0198"/>
  </w:style>
  <w:style w:type="paragraph" w:styleId="Footer">
    <w:name w:val="footer"/>
    <w:basedOn w:val="Normal"/>
    <w:link w:val="FooterChar"/>
    <w:uiPriority w:val="99"/>
    <w:unhideWhenUsed/>
    <w:rsid w:val="00DB0198"/>
    <w:pPr>
      <w:tabs>
        <w:tab w:val="center" w:pos="4536"/>
        <w:tab w:val="right" w:pos="9072"/>
      </w:tabs>
      <w:spacing w:after="0" w:line="240" w:lineRule="auto"/>
    </w:pPr>
  </w:style>
  <w:style w:type="character" w:styleId="FooterChar" w:customStyle="1">
    <w:name w:val="Footer Char"/>
    <w:basedOn w:val="DefaultParagraphFont"/>
    <w:link w:val="Footer"/>
    <w:uiPriority w:val="99"/>
    <w:rsid w:val="00DB0198"/>
  </w:style>
  <w:style w:type="paragraph" w:styleId="ListParagraph">
    <w:name w:val="List Paragraph"/>
    <w:aliases w:val="F5 List Paragraph,Dot pt,No Spacing1,List Paragraph Char Char Char,Indicator Text,Numbered Para 1,Bullet Points,Bullet 1,Colorful List - Accent 11,MAIN CONTENT,List Paragraph2,List Paragraph12,Normal numbered,Recommendati,Bullets"/>
    <w:basedOn w:val="Normal"/>
    <w:link w:val="ListParagraphChar"/>
    <w:uiPriority w:val="34"/>
    <w:qFormat/>
    <w:rsid w:val="00CD30DB"/>
    <w:pPr>
      <w:spacing w:after="200" w:line="276" w:lineRule="auto"/>
      <w:ind w:left="720"/>
      <w:contextualSpacing/>
    </w:pPr>
    <w:rPr>
      <w:rFonts w:cs="Times New Roman"/>
    </w:rPr>
  </w:style>
  <w:style w:type="character" w:styleId="ListParagraphChar" w:customStyle="1">
    <w:name w:val="List Paragraph Char"/>
    <w:aliases w:val="F5 List Paragraph Char,Dot pt Char,No Spacing1 Char,List Paragraph Char Char Char Char,Indicator Text Char,Numbered Para 1 Char,Bullet Points Char,Bullet 1 Char,Colorful List - Accent 11 Char,MAIN CONTENT Char,List Paragraph2 Char"/>
    <w:basedOn w:val="DefaultParagraphFont"/>
    <w:link w:val="ListParagraph"/>
    <w:uiPriority w:val="34"/>
    <w:qFormat/>
    <w:locked/>
    <w:rsid w:val="00CD30DB"/>
    <w:rPr>
      <w:rFonts w:ascii="Calibri" w:hAnsi="Calibri" w:eastAsia="Calibri" w:cs="Times New Roman"/>
      <w:lang w:val="en-GB"/>
    </w:rPr>
  </w:style>
  <w:style w:type="paragraph" w:styleId="BalloonText">
    <w:name w:val="Balloon Text"/>
    <w:basedOn w:val="Normal"/>
    <w:link w:val="BalloonTextChar"/>
    <w:uiPriority w:val="99"/>
    <w:semiHidden/>
    <w:unhideWhenUsed/>
    <w:rsid w:val="00D17D5E"/>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17D5E"/>
    <w:rPr>
      <w:rFonts w:ascii="Segoe UI" w:hAnsi="Segoe UI" w:cs="Segoe UI"/>
      <w:sz w:val="18"/>
      <w:szCs w:val="18"/>
    </w:rPr>
  </w:style>
  <w:style w:type="character" w:styleId="CommentReference">
    <w:name w:val="annotation reference"/>
    <w:basedOn w:val="DefaultParagraphFont"/>
    <w:uiPriority w:val="99"/>
    <w:semiHidden/>
    <w:unhideWhenUsed/>
    <w:rsid w:val="00D17D5E"/>
    <w:rPr>
      <w:sz w:val="16"/>
      <w:szCs w:val="16"/>
    </w:rPr>
  </w:style>
  <w:style w:type="paragraph" w:styleId="CommentText">
    <w:name w:val="annotation text"/>
    <w:basedOn w:val="Normal"/>
    <w:link w:val="CommentTextChar"/>
    <w:uiPriority w:val="99"/>
    <w:unhideWhenUsed/>
    <w:rsid w:val="00D17D5E"/>
    <w:pPr>
      <w:spacing w:line="240" w:lineRule="auto"/>
    </w:pPr>
    <w:rPr>
      <w:sz w:val="20"/>
      <w:szCs w:val="20"/>
    </w:rPr>
  </w:style>
  <w:style w:type="character" w:styleId="CommentTextChar" w:customStyle="1">
    <w:name w:val="Comment Text Char"/>
    <w:basedOn w:val="DefaultParagraphFont"/>
    <w:link w:val="CommentText"/>
    <w:uiPriority w:val="99"/>
    <w:rsid w:val="00D17D5E"/>
    <w:rPr>
      <w:sz w:val="20"/>
      <w:szCs w:val="20"/>
    </w:rPr>
  </w:style>
  <w:style w:type="paragraph" w:styleId="CommentSubject">
    <w:name w:val="annotation subject"/>
    <w:basedOn w:val="CommentText"/>
    <w:next w:val="CommentText"/>
    <w:link w:val="CommentSubjectChar"/>
    <w:uiPriority w:val="99"/>
    <w:semiHidden/>
    <w:unhideWhenUsed/>
    <w:rsid w:val="00D17D5E"/>
    <w:rPr>
      <w:b/>
      <w:bCs/>
    </w:rPr>
  </w:style>
  <w:style w:type="character" w:styleId="CommentSubjectChar" w:customStyle="1">
    <w:name w:val="Comment Subject Char"/>
    <w:basedOn w:val="CommentTextChar"/>
    <w:link w:val="CommentSubject"/>
    <w:uiPriority w:val="99"/>
    <w:semiHidden/>
    <w:rsid w:val="00D17D5E"/>
    <w:rPr>
      <w:b/>
      <w:bCs/>
      <w:sz w:val="20"/>
      <w:szCs w:val="20"/>
    </w:rPr>
  </w:style>
  <w:style w:type="table" w:styleId="TableGrid">
    <w:name w:val="Table Grid"/>
    <w:basedOn w:val="TableNormal"/>
    <w:uiPriority w:val="39"/>
    <w:rsid w:val="0036005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1" w:customStyle="1">
    <w:name w:val="Text 1"/>
    <w:basedOn w:val="Normal"/>
    <w:rsid w:val="00C33042"/>
    <w:pPr>
      <w:snapToGrid w:val="0"/>
      <w:spacing w:after="240" w:line="240" w:lineRule="auto"/>
      <w:ind w:left="482"/>
      <w:jc w:val="both"/>
    </w:pPr>
    <w:rPr>
      <w:rFonts w:ascii="Times New Roman" w:hAnsi="Times New Roman" w:eastAsia="Times New Roman" w:cs="Times New Roman"/>
      <w:sz w:val="24"/>
      <w:szCs w:val="20"/>
    </w:rPr>
  </w:style>
  <w:style w:type="paragraph" w:styleId="NormalWeb">
    <w:name w:val="Normal (Web)"/>
    <w:basedOn w:val="Normal"/>
    <w:uiPriority w:val="99"/>
    <w:semiHidden/>
    <w:unhideWhenUsed/>
    <w:rsid w:val="00C141DA"/>
    <w:pPr>
      <w:spacing w:before="100" w:beforeAutospacing="1" w:after="100" w:afterAutospacing="1" w:line="240" w:lineRule="auto"/>
    </w:pPr>
    <w:rPr>
      <w:rFonts w:ascii="Times New Roman" w:hAnsi="Times New Roman" w:eastAsia="Times New Roman" w:cs="Times New Roman"/>
      <w:sz w:val="24"/>
      <w:szCs w:val="24"/>
      <w:lang w:val="en-US"/>
    </w:rPr>
  </w:style>
  <w:style w:type="character" w:styleId="Hyperlink">
    <w:name w:val="Hyperlink"/>
    <w:basedOn w:val="DefaultParagraphFont"/>
    <w:uiPriority w:val="99"/>
    <w:unhideWhenUsed/>
    <w:rsid w:val="00616A55"/>
    <w:rPr>
      <w:color w:val="0563C1" w:themeColor="hyperlink"/>
      <w:u w:val="single"/>
    </w:rPr>
  </w:style>
  <w:style w:type="character" w:styleId="UnresolvedMention1" w:customStyle="1">
    <w:name w:val="Unresolved Mention1"/>
    <w:basedOn w:val="DefaultParagraphFont"/>
    <w:uiPriority w:val="99"/>
    <w:semiHidden/>
    <w:unhideWhenUsed/>
    <w:rsid w:val="00616A55"/>
    <w:rPr>
      <w:color w:val="605E5C"/>
      <w:shd w:val="clear" w:color="auto" w:fill="E1DFDD"/>
    </w:rPr>
  </w:style>
  <w:style w:type="paragraph" w:styleId="FootnoteText">
    <w:name w:val="footnote text"/>
    <w:basedOn w:val="Normal"/>
    <w:link w:val="FootnoteTextChar"/>
    <w:uiPriority w:val="99"/>
    <w:semiHidden/>
    <w:unhideWhenUsed/>
    <w:rsid w:val="008C3047"/>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8C3047"/>
    <w:rPr>
      <w:sz w:val="20"/>
      <w:szCs w:val="20"/>
    </w:rPr>
  </w:style>
  <w:style w:type="character" w:styleId="FootnoteReference">
    <w:name w:val="footnote reference"/>
    <w:basedOn w:val="DefaultParagraphFont"/>
    <w:uiPriority w:val="99"/>
    <w:semiHidden/>
    <w:unhideWhenUsed/>
    <w:rsid w:val="008C3047"/>
    <w:rPr>
      <w:vertAlign w:val="superscript"/>
    </w:rPr>
  </w:style>
  <w:style w:type="character" w:styleId="Mentionnonrsolue1" w:customStyle="1">
    <w:name w:val="Mention non résolue1"/>
    <w:basedOn w:val="DefaultParagraphFont"/>
    <w:uiPriority w:val="99"/>
    <w:semiHidden/>
    <w:unhideWhenUsed/>
    <w:rsid w:val="00943200"/>
    <w:rPr>
      <w:color w:val="605E5C"/>
      <w:shd w:val="clear" w:color="auto" w:fill="E1DFDD"/>
    </w:rPr>
  </w:style>
  <w:style w:type="character" w:styleId="Heading1Char" w:customStyle="1">
    <w:name w:val="Heading 1 Char"/>
    <w:basedOn w:val="DefaultParagraphFont"/>
    <w:link w:val="Heading1"/>
    <w:uiPriority w:val="9"/>
    <w:rsid w:val="00950AF8"/>
    <w:rPr>
      <w:rFonts w:ascii="Red Hat Display Black" w:hAnsi="Red Hat Display Black" w:eastAsia="Arial" w:cs="Arial"/>
      <w:color w:val="412B75"/>
      <w:sz w:val="32"/>
      <w:szCs w:val="40"/>
      <w:lang w:val="ro-RO"/>
    </w:rPr>
  </w:style>
  <w:style w:type="character" w:styleId="Heading3Char" w:customStyle="1">
    <w:name w:val="Heading 3 Char"/>
    <w:basedOn w:val="DefaultParagraphFont"/>
    <w:link w:val="Heading3"/>
    <w:uiPriority w:val="9"/>
    <w:semiHidden/>
    <w:rsid w:val="00432BBE"/>
    <w:rPr>
      <w:rFonts w:asciiTheme="majorHAnsi" w:hAnsiTheme="majorHAnsi" w:eastAsiaTheme="majorEastAsia" w:cstheme="majorBidi"/>
      <w:color w:val="1F4D78" w:themeColor="accent1" w:themeShade="7F"/>
      <w:sz w:val="24"/>
      <w:szCs w:val="24"/>
    </w:rPr>
  </w:style>
  <w:style w:type="paragraph" w:styleId="Revision">
    <w:name w:val="Revision"/>
    <w:hidden/>
    <w:uiPriority w:val="99"/>
    <w:semiHidden/>
    <w:rsid w:val="00143F1C"/>
    <w:pPr>
      <w:spacing w:after="0" w:line="240" w:lineRule="auto"/>
    </w:p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100" w:type="dxa"/>
        <w:left w:w="100" w:type="dxa"/>
        <w:bottom w:w="100" w:type="dxa"/>
        <w:right w:w="100" w:type="dxa"/>
      </w:tblCellMar>
    </w:tblPr>
  </w:style>
  <w:style w:type="character" w:styleId="FollowedHyperlink">
    <w:name w:val="FollowedHyperlink"/>
    <w:basedOn w:val="DefaultParagraphFont"/>
    <w:uiPriority w:val="99"/>
    <w:semiHidden/>
    <w:unhideWhenUsed/>
    <w:rsid w:val="00932C48"/>
    <w:rPr>
      <w:color w:val="954F72" w:themeColor="followedHyperlink"/>
      <w:u w:val="single"/>
    </w:rPr>
  </w:style>
  <w:style w:type="character" w:styleId="UnresolvedMention">
    <w:name w:val="Unresolved Mention"/>
    <w:basedOn w:val="DefaultParagraphFont"/>
    <w:uiPriority w:val="99"/>
    <w:semiHidden/>
    <w:unhideWhenUsed/>
    <w:rsid w:val="008627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microsoft.com/office/2011/relationships/people" Target="people.xml" Id="rId18" /><Relationship Type="http://schemas.openxmlformats.org/officeDocument/2006/relationships/numbering" Target="numbering.xml" Id="rId3" /><Relationship Type="http://schemas.openxmlformats.org/officeDocument/2006/relationships/customXml" Target="../customXml/item4.xml" Id="rId21" /><Relationship Type="http://schemas.openxmlformats.org/officeDocument/2006/relationships/footnotes" Target="footnotes.xml" Id="rId7"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3.xml" Id="rId20" /><Relationship Type="http://schemas.openxmlformats.org/officeDocument/2006/relationships/customXml" Target="../customXml/item1.xml" Id="rId1" /><Relationship Type="http://schemas.openxmlformats.org/officeDocument/2006/relationships/webSettings" Target="webSettings.xml" Id="rId6" /><Relationship Type="http://schemas.microsoft.com/office/2016/09/relationships/commentsIds" Target="commentsIds.xml" Id="rId11" /><Relationship Type="http://schemas.openxmlformats.org/officeDocument/2006/relationships/settings" Target="settings.xml" Id="rId5" /><Relationship Type="http://schemas.openxmlformats.org/officeDocument/2006/relationships/header" Target="header1.xml" Id="rId15" /><Relationship Type="http://schemas.microsoft.com/office/2011/relationships/commentsExtended" Target="commentsExtended.xml"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footer" Target="footer1.xml" Id="rId14" /><Relationship Type="http://schemas.openxmlformats.org/officeDocument/2006/relationships/customXml" Target="../customXml/item5.xml" Id="rId22" /><Relationship Type="http://schemas.openxmlformats.org/officeDocument/2006/relationships/hyperlink" Target="mailto:procurement@lgbti-era.org" TargetMode="External" Id="Red5e5fc83424442b" /><Relationship Type="http://schemas.openxmlformats.org/officeDocument/2006/relationships/hyperlink" Target="mailto:procurement@lgbti-era.org" TargetMode="External" Id="Rf74ebef9173a4be9"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ptu+Ek8bMchAu0Z8XsnM42tkyQ==">CgMxLjAyDmguZjg0aWhnNzVwY2dvMgloLjMwajB6bGwyDmguYjh1a2Vpc3VkdWtkMgloLjFmb2I5dGUyCWguM3pueXNoNzIOaC4xb3BrcTQ0cDdzeGkyCWguMmV0OTJwMDgAciExbzNIUXQ3UnZLczZOMEtLaENpWlUyX25FV1Z3b1RJV2Q=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FDD8960E65BFD429CE36E6CA23AB181" ma:contentTypeVersion="3" ma:contentTypeDescription="Create a new document." ma:contentTypeScope="" ma:versionID="9840d08cbddd4a9e3a221a3054f53268">
  <xsd:schema xmlns:xsd="http://www.w3.org/2001/XMLSchema" xmlns:xs="http://www.w3.org/2001/XMLSchema" xmlns:p="http://schemas.microsoft.com/office/2006/metadata/properties" xmlns:ns2="4cc24ac4-77cd-425d-81b4-ebbfb5a10324" targetNamespace="http://schemas.microsoft.com/office/2006/metadata/properties" ma:root="true" ma:fieldsID="988eebd837ad94d3cd28f346797e629b" ns2:_="">
    <xsd:import namespace="4cc24ac4-77cd-425d-81b4-ebbfb5a1032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c24ac4-77cd-425d-81b4-ebbfb5a103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9B219FC-60AF-429D-B348-C2A269AE6351}">
  <ds:schemaRefs>
    <ds:schemaRef ds:uri="http://schemas.openxmlformats.org/officeDocument/2006/bibliography"/>
  </ds:schemaRefs>
</ds:datastoreItem>
</file>

<file path=customXml/itemProps3.xml><?xml version="1.0" encoding="utf-8"?>
<ds:datastoreItem xmlns:ds="http://schemas.openxmlformats.org/officeDocument/2006/customXml" ds:itemID="{0A448892-12C3-40CD-9153-E1B3D54867D1}"/>
</file>

<file path=customXml/itemProps4.xml><?xml version="1.0" encoding="utf-8"?>
<ds:datastoreItem xmlns:ds="http://schemas.openxmlformats.org/officeDocument/2006/customXml" ds:itemID="{CB6616CA-7A10-4E0B-94B9-A5D069E427D6}"/>
</file>

<file path=customXml/itemProps5.xml><?xml version="1.0" encoding="utf-8"?>
<ds:datastoreItem xmlns:ds="http://schemas.openxmlformats.org/officeDocument/2006/customXml" ds:itemID="{E89C9337-B8BC-423F-9A80-C019D483121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Buğu Sıla Evren</dc:creator>
  <lastModifiedBy>Buğu Sıla Evren</lastModifiedBy>
  <revision>3</revision>
  <dcterms:created xsi:type="dcterms:W3CDTF">2025-11-07T07:21:00.0000000Z</dcterms:created>
  <dcterms:modified xsi:type="dcterms:W3CDTF">2025-11-07T14:36:38.5782791Z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0x0101002FDD8960E65BFD429CE36E6CA23AB181</vt:lpwstr>
  </property>
</Properties>
</file>